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Normal.0"/>
        <w:spacing w:before="0" w:line="240" w:lineRule="auto"/>
        <w:rPr>
          <w:rFonts w:ascii="Arial" w:hAnsi="Arial"/>
        </w:rPr>
      </w:pPr>
      <w:r>
        <w:rPr>
          <w:rFonts w:ascii="Arial" w:hAnsi="Arial"/>
        </w:rPr>
        <w:drawing xmlns:a="http://schemas.openxmlformats.org/drawingml/2006/main">
          <wp:inline distT="0" distB="0" distL="0" distR="0">
            <wp:extent cx="3019425" cy="457200"/>
            <wp:effectExtent l="0" t="0" r="0" b="0"/>
            <wp:docPr id="1073741825" name="officeArt object" descr="Grafik 4"/>
            <wp:cNvGraphicFramePr/>
            <a:graphic xmlns:a="http://schemas.openxmlformats.org/drawingml/2006/main">
              <a:graphicData uri="http://schemas.openxmlformats.org/drawingml/2006/picture">
                <pic:pic xmlns:pic="http://schemas.openxmlformats.org/drawingml/2006/picture">
                  <pic:nvPicPr>
                    <pic:cNvPr id="1073741825" name="Grafik 4" descr="Grafik 4"/>
                    <pic:cNvPicPr>
                      <a:picLocks noChangeAspect="1"/>
                    </pic:cNvPicPr>
                  </pic:nvPicPr>
                  <pic:blipFill>
                    <a:blip r:embed="rId4">
                      <a:extLst/>
                    </a:blip>
                    <a:stretch>
                      <a:fillRect/>
                    </a:stretch>
                  </pic:blipFill>
                  <pic:spPr>
                    <a:xfrm>
                      <a:off x="0" y="0"/>
                      <a:ext cx="3019425" cy="457200"/>
                    </a:xfrm>
                    <a:prstGeom prst="rect">
                      <a:avLst/>
                    </a:prstGeom>
                    <a:ln w="12700" cap="flat">
                      <a:noFill/>
                      <a:miter lim="400000"/>
                    </a:ln>
                    <a:effectLst/>
                  </pic:spPr>
                </pic:pic>
              </a:graphicData>
            </a:graphic>
          </wp:inline>
        </w:drawing>
      </w:r>
    </w:p>
    <w:p>
      <w:pPr>
        <w:pStyle w:val="Normal.0"/>
        <w:spacing w:before="0" w:line="240" w:lineRule="auto"/>
        <w:rPr>
          <w:lang w:val="en-US"/>
        </w:rPr>
      </w:pPr>
    </w:p>
    <w:p>
      <w:pPr>
        <w:pStyle w:val="Normal.0"/>
        <w:spacing w:before="0" w:line="240" w:lineRule="auto"/>
        <w:rPr>
          <w:rFonts w:ascii="Times New Roman" w:hAnsi="Times New Roman"/>
          <w:lang w:val="en-US"/>
        </w:rPr>
      </w:pPr>
    </w:p>
    <w:p>
      <w:pPr>
        <w:pStyle w:val="Normal.0"/>
        <w:spacing w:before="0" w:line="240" w:lineRule="auto"/>
        <w:rPr>
          <w:rFonts w:ascii="Arial" w:cs="Arial" w:hAnsi="Arial" w:eastAsia="Arial"/>
          <w:sz w:val="28"/>
          <w:szCs w:val="28"/>
          <w:u w:val="single"/>
          <w:lang w:val="en-US"/>
        </w:rPr>
      </w:pPr>
      <w:r>
        <w:rPr>
          <w:rFonts w:ascii="Arial" w:hAnsi="Arial"/>
          <w:sz w:val="28"/>
          <w:szCs w:val="28"/>
          <w:u w:val="single"/>
          <w:rtl w:val="0"/>
          <w:lang w:val="en-US"/>
        </w:rPr>
        <w:t>Abteilung H</w:t>
      </w:r>
      <w:r>
        <w:rPr>
          <w:rFonts w:ascii="Arial" w:hAnsi="Arial" w:hint="default"/>
          <w:sz w:val="28"/>
          <w:szCs w:val="28"/>
          <w:u w:val="single"/>
          <w:rtl w:val="0"/>
          <w:lang w:val="en-US"/>
        </w:rPr>
        <w:t>ö</w:t>
      </w:r>
      <w:r>
        <w:rPr>
          <w:rFonts w:ascii="Arial" w:hAnsi="Arial"/>
          <w:sz w:val="28"/>
          <w:szCs w:val="28"/>
          <w:u w:val="single"/>
          <w:rtl w:val="0"/>
          <w:lang w:val="en-US"/>
        </w:rPr>
        <w:t>rspiel Feature Radiokunst</w:t>
      </w:r>
    </w:p>
    <w:p>
      <w:pPr>
        <w:pStyle w:val="Normal.0"/>
        <w:spacing w:before="0" w:line="240" w:lineRule="auto"/>
        <w:rPr>
          <w:rFonts w:ascii="Arial" w:cs="Arial" w:hAnsi="Arial" w:eastAsia="Arial"/>
          <w:sz w:val="28"/>
          <w:szCs w:val="28"/>
          <w:u w:val="single"/>
          <w:lang w:val="en-US"/>
        </w:rPr>
      </w:pPr>
    </w:p>
    <w:p>
      <w:pPr>
        <w:pStyle w:val="Normal.0"/>
        <w:spacing w:before="0" w:line="240" w:lineRule="auto"/>
        <w:rPr>
          <w:rFonts w:ascii="Arial" w:cs="Arial" w:hAnsi="Arial" w:eastAsia="Arial"/>
          <w:b w:val="1"/>
          <w:bCs w:val="1"/>
          <w:sz w:val="28"/>
          <w:szCs w:val="28"/>
          <w:lang w:val="en-US"/>
        </w:rPr>
      </w:pPr>
      <w:r>
        <w:rPr>
          <w:rFonts w:ascii="Arial" w:hAnsi="Arial"/>
          <w:b w:val="1"/>
          <w:bCs w:val="1"/>
          <w:sz w:val="28"/>
          <w:szCs w:val="28"/>
          <w:rtl w:val="0"/>
          <w:lang w:val="en-US"/>
        </w:rPr>
        <w:t xml:space="preserve">Mikrokosmos </w:t>
      </w:r>
      <w:r>
        <w:rPr>
          <w:rFonts w:ascii="Arial" w:hAnsi="Arial" w:hint="default"/>
          <w:b w:val="1"/>
          <w:bCs w:val="1"/>
          <w:sz w:val="28"/>
          <w:szCs w:val="28"/>
          <w:rtl w:val="0"/>
          <w:lang w:val="en-US"/>
        </w:rPr>
        <w:t xml:space="preserve">– </w:t>
      </w:r>
      <w:r>
        <w:rPr>
          <w:rFonts w:ascii="Arial" w:hAnsi="Arial"/>
          <w:b w:val="1"/>
          <w:bCs w:val="1"/>
          <w:sz w:val="28"/>
          <w:szCs w:val="28"/>
          <w:rtl w:val="0"/>
          <w:lang w:val="en-US"/>
        </w:rPr>
        <w:t>Die Kulturreportage</w:t>
      </w:r>
    </w:p>
    <w:p>
      <w:pPr>
        <w:pStyle w:val="Normal.0"/>
        <w:spacing w:before="0" w:line="240" w:lineRule="auto"/>
        <w:rPr>
          <w:rFonts w:ascii="Arial" w:cs="Arial" w:hAnsi="Arial" w:eastAsia="Arial"/>
          <w:sz w:val="28"/>
          <w:szCs w:val="28"/>
          <w:lang w:val="en-US"/>
        </w:rPr>
      </w:pPr>
    </w:p>
    <w:p>
      <w:pPr>
        <w:pStyle w:val="Normal.0"/>
        <w:spacing w:before="0" w:line="240" w:lineRule="auto"/>
        <w:rPr>
          <w:rFonts w:ascii="Arial" w:cs="Arial" w:hAnsi="Arial" w:eastAsia="Arial"/>
          <w:b w:val="1"/>
          <w:bCs w:val="1"/>
          <w:sz w:val="28"/>
          <w:szCs w:val="28"/>
          <w:lang w:val="en-US"/>
        </w:rPr>
      </w:pPr>
    </w:p>
    <w:p>
      <w:pPr>
        <w:pStyle w:val="Normal.0"/>
        <w:spacing w:before="0" w:line="240" w:lineRule="auto"/>
        <w:rPr>
          <w:rFonts w:ascii="Arial" w:cs="Arial" w:hAnsi="Arial" w:eastAsia="Arial"/>
          <w:b w:val="1"/>
          <w:bCs w:val="1"/>
          <w:sz w:val="28"/>
          <w:szCs w:val="28"/>
          <w:lang w:val="en-US"/>
        </w:rPr>
      </w:pPr>
    </w:p>
    <w:p>
      <w:pPr>
        <w:pStyle w:val="Normal.0"/>
        <w:spacing w:before="0" w:line="360" w:lineRule="auto"/>
        <w:rPr>
          <w:rFonts w:ascii="Arial" w:cs="Arial" w:hAnsi="Arial" w:eastAsia="Arial"/>
          <w:sz w:val="28"/>
          <w:szCs w:val="28"/>
        </w:rPr>
      </w:pPr>
      <w:r>
        <w:rPr>
          <w:rFonts w:ascii="Arial" w:hAnsi="Arial"/>
          <w:sz w:val="28"/>
          <w:szCs w:val="28"/>
          <w:rtl w:val="0"/>
          <w:lang w:val="de-DE"/>
        </w:rPr>
        <w:t>Vom Ausstellungsort zum Forschungscampus</w:t>
      </w:r>
    </w:p>
    <w:p>
      <w:pPr>
        <w:pStyle w:val="Normal.0"/>
        <w:spacing w:before="0" w:line="240" w:lineRule="auto"/>
        <w:rPr>
          <w:rFonts w:ascii="Arial" w:cs="Arial" w:hAnsi="Arial" w:eastAsia="Arial"/>
          <w:b w:val="1"/>
          <w:bCs w:val="1"/>
          <w:sz w:val="28"/>
          <w:szCs w:val="28"/>
          <w:lang w:val="en-US"/>
        </w:rPr>
      </w:pPr>
      <w:r>
        <w:rPr>
          <w:rFonts w:ascii="Arial" w:hAnsi="Arial"/>
          <w:b w:val="1"/>
          <w:bCs w:val="1"/>
          <w:sz w:val="28"/>
          <w:szCs w:val="28"/>
          <w:rtl w:val="0"/>
          <w:lang w:val="en-US"/>
        </w:rPr>
        <w:t>Die vergessenen Museen</w:t>
      </w:r>
    </w:p>
    <w:p>
      <w:pPr>
        <w:pStyle w:val="Normal.0"/>
        <w:spacing w:before="0" w:line="240" w:lineRule="auto"/>
        <w:rPr>
          <w:rFonts w:ascii="Arial" w:cs="Arial" w:hAnsi="Arial" w:eastAsia="Arial"/>
          <w:sz w:val="28"/>
          <w:szCs w:val="28"/>
          <w:lang w:val="en-US"/>
        </w:rPr>
      </w:pPr>
    </w:p>
    <w:p>
      <w:pPr>
        <w:pStyle w:val="Normal.0"/>
        <w:spacing w:before="0" w:line="240" w:lineRule="auto"/>
        <w:rPr>
          <w:rFonts w:ascii="Arial" w:cs="Arial" w:hAnsi="Arial" w:eastAsia="Arial"/>
          <w:sz w:val="28"/>
          <w:szCs w:val="28"/>
          <w:lang w:val="en-US"/>
        </w:rPr>
      </w:pPr>
      <w:r>
        <w:rPr>
          <w:rFonts w:ascii="Arial" w:hAnsi="Arial"/>
          <w:sz w:val="28"/>
          <w:szCs w:val="28"/>
          <w:rtl w:val="0"/>
          <w:lang w:val="en-US"/>
        </w:rPr>
        <w:t>Von Aureliana Sorrento</w:t>
      </w:r>
    </w:p>
    <w:p>
      <w:pPr>
        <w:pStyle w:val="Normal.0"/>
        <w:spacing w:before="0" w:line="240" w:lineRule="auto"/>
        <w:rPr>
          <w:rFonts w:ascii="Arial" w:cs="Arial" w:hAnsi="Arial" w:eastAsia="Arial"/>
          <w:sz w:val="28"/>
          <w:szCs w:val="28"/>
          <w:lang w:val="en-US"/>
        </w:rPr>
      </w:pPr>
    </w:p>
    <w:p>
      <w:pPr>
        <w:pStyle w:val="Normal.0"/>
        <w:spacing w:before="0" w:line="240" w:lineRule="auto"/>
        <w:rPr>
          <w:rFonts w:ascii="Arial" w:cs="Arial" w:hAnsi="Arial" w:eastAsia="Arial"/>
          <w:sz w:val="28"/>
          <w:szCs w:val="28"/>
          <w:lang w:val="en-US"/>
        </w:rPr>
      </w:pPr>
      <w:r>
        <w:rPr>
          <w:rFonts w:ascii="Arial" w:hAnsi="Arial"/>
          <w:sz w:val="28"/>
          <w:szCs w:val="28"/>
          <w:rtl w:val="0"/>
          <w:lang w:val="en-US"/>
        </w:rPr>
        <w:t>Redaktion: Anna Seibt</w:t>
      </w:r>
    </w:p>
    <w:p>
      <w:pPr>
        <w:pStyle w:val="Normal.0"/>
        <w:spacing w:before="0" w:line="240" w:lineRule="auto"/>
        <w:rPr>
          <w:rFonts w:ascii="Arial" w:cs="Arial" w:hAnsi="Arial" w:eastAsia="Arial"/>
          <w:lang w:val="en-US"/>
        </w:rPr>
      </w:pPr>
    </w:p>
    <w:p>
      <w:pPr>
        <w:pStyle w:val="Normal.0"/>
        <w:spacing w:before="0" w:line="240" w:lineRule="auto"/>
        <w:rPr>
          <w:rFonts w:ascii="Arial" w:cs="Arial" w:hAnsi="Arial" w:eastAsia="Arial"/>
          <w:lang w:val="en-US"/>
        </w:rPr>
      </w:pPr>
    </w:p>
    <w:p>
      <w:pPr>
        <w:pStyle w:val="Normal.0"/>
        <w:spacing w:before="0" w:line="240" w:lineRule="auto"/>
        <w:rPr>
          <w:rFonts w:ascii="Arial" w:cs="Arial" w:hAnsi="Arial" w:eastAsia="Arial"/>
          <w:b w:val="1"/>
          <w:bCs w:val="1"/>
          <w:lang w:val="en-US"/>
        </w:rPr>
      </w:pPr>
    </w:p>
    <w:p>
      <w:pPr>
        <w:pStyle w:val="Normal.0"/>
        <w:spacing w:before="0" w:line="240" w:lineRule="auto"/>
        <w:rPr>
          <w:rFonts w:ascii="Arial" w:cs="Arial" w:hAnsi="Arial" w:eastAsia="Arial"/>
          <w:b w:val="1"/>
          <w:bCs w:val="1"/>
        </w:rPr>
      </w:pPr>
      <w:r>
        <w:rPr>
          <w:rFonts w:ascii="Arial" w:hAnsi="Arial"/>
          <w:b w:val="1"/>
          <w:bCs w:val="1"/>
          <w:rtl w:val="0"/>
          <w:lang w:val="en-US"/>
        </w:rPr>
        <w:t>Erstsendung: Freitag, 1</w:t>
      </w:r>
      <w:r>
        <w:rPr>
          <w:rFonts w:ascii="Arial" w:hAnsi="Arial"/>
          <w:b w:val="1"/>
          <w:bCs w:val="1"/>
          <w:rtl w:val="0"/>
          <w:lang w:val="de-DE"/>
        </w:rPr>
        <w:t>4</w:t>
      </w:r>
      <w:r>
        <w:rPr>
          <w:rFonts w:ascii="Arial" w:hAnsi="Arial"/>
          <w:b w:val="1"/>
          <w:bCs w:val="1"/>
          <w:rtl w:val="0"/>
          <w:lang w:val="en-US"/>
        </w:rPr>
        <w:t>.0</w:t>
      </w:r>
      <w:r>
        <w:rPr>
          <w:rFonts w:ascii="Arial" w:hAnsi="Arial"/>
          <w:b w:val="1"/>
          <w:bCs w:val="1"/>
          <w:rtl w:val="0"/>
          <w:lang w:val="de-DE"/>
        </w:rPr>
        <w:t>5</w:t>
      </w:r>
      <w:r>
        <w:rPr>
          <w:rFonts w:ascii="Arial" w:hAnsi="Arial"/>
          <w:b w:val="1"/>
          <w:bCs w:val="1"/>
          <w:rtl w:val="0"/>
          <w:lang w:val="en-US"/>
        </w:rPr>
        <w:t>.2021, 19.15 Uhr</w:t>
      </w:r>
    </w:p>
    <w:p>
      <w:pPr>
        <w:pStyle w:val="Normal.0"/>
        <w:spacing w:before="0" w:line="240" w:lineRule="auto"/>
        <w:rPr>
          <w:rFonts w:ascii="Arial" w:cs="Arial" w:hAnsi="Arial" w:eastAsia="Arial"/>
          <w:lang w:val="en-US"/>
        </w:rPr>
      </w:pPr>
    </w:p>
    <w:p>
      <w:pPr>
        <w:pStyle w:val="Normal.0"/>
        <w:spacing w:before="0" w:line="240" w:lineRule="auto"/>
        <w:rPr>
          <w:rFonts w:ascii="Arial" w:cs="Arial" w:hAnsi="Arial" w:eastAsia="Arial"/>
          <w:lang w:val="en-US"/>
        </w:rPr>
      </w:pPr>
    </w:p>
    <w:p>
      <w:pPr>
        <w:pStyle w:val="Normal.0"/>
        <w:spacing w:before="0" w:line="240" w:lineRule="auto"/>
        <w:rPr>
          <w:rFonts w:ascii="Arial" w:cs="Arial" w:hAnsi="Arial" w:eastAsia="Arial"/>
          <w:lang w:val="en-US"/>
        </w:rPr>
      </w:pPr>
    </w:p>
    <w:p>
      <w:pPr>
        <w:pStyle w:val="Normal.0"/>
        <w:spacing w:before="0" w:line="240" w:lineRule="auto"/>
        <w:rPr>
          <w:rFonts w:ascii="Arial" w:cs="Arial" w:hAnsi="Arial" w:eastAsia="Arial"/>
          <w:lang w:val="en-US"/>
        </w:rPr>
      </w:pPr>
      <w:r>
        <w:rPr>
          <w:rFonts w:ascii="Arial" w:hAnsi="Arial"/>
          <w:rtl w:val="0"/>
          <w:lang w:val="en-US"/>
        </w:rPr>
        <w:t>Regie: Anna Seibt</w:t>
      </w:r>
    </w:p>
    <w:p>
      <w:pPr>
        <w:pStyle w:val="Normal.0"/>
        <w:spacing w:before="0" w:line="240" w:lineRule="auto"/>
        <w:rPr>
          <w:rFonts w:ascii="Arial" w:cs="Arial" w:hAnsi="Arial" w:eastAsia="Arial"/>
          <w:lang w:val="en-US"/>
        </w:rPr>
      </w:pPr>
      <w:r>
        <w:rPr>
          <w:rFonts w:ascii="Arial" w:hAnsi="Arial"/>
          <w:rtl w:val="0"/>
          <w:lang w:val="en-US"/>
        </w:rPr>
        <w:t xml:space="preserve">Technik: </w:t>
      </w:r>
    </w:p>
    <w:p>
      <w:pPr>
        <w:pStyle w:val="Normal.0"/>
        <w:spacing w:before="0" w:line="240" w:lineRule="auto"/>
        <w:rPr>
          <w:rFonts w:ascii="Arial" w:cs="Arial" w:hAnsi="Arial" w:eastAsia="Arial"/>
          <w:lang w:val="en-US"/>
        </w:rPr>
      </w:pPr>
    </w:p>
    <w:p>
      <w:pPr>
        <w:pStyle w:val="Normal.0"/>
        <w:spacing w:before="0" w:line="240" w:lineRule="auto"/>
        <w:rPr>
          <w:rFonts w:ascii="Arial" w:cs="Arial" w:hAnsi="Arial" w:eastAsia="Arial"/>
          <w:lang w:val="en-US"/>
        </w:rPr>
      </w:pPr>
    </w:p>
    <w:p>
      <w:pPr>
        <w:pStyle w:val="Normal.0"/>
        <w:spacing w:before="0" w:line="240" w:lineRule="auto"/>
        <w:rPr>
          <w:rFonts w:ascii="Arial" w:cs="Arial" w:hAnsi="Arial" w:eastAsia="Arial"/>
          <w:lang w:val="en-US"/>
        </w:rPr>
      </w:pPr>
    </w:p>
    <w:p>
      <w:pPr>
        <w:pStyle w:val="Normal.0"/>
        <w:spacing w:before="0" w:line="240" w:lineRule="auto"/>
        <w:rPr>
          <w:rFonts w:ascii="Arial" w:cs="Arial" w:hAnsi="Arial" w:eastAsia="Arial"/>
          <w:lang w:val="en-US"/>
        </w:rPr>
      </w:pPr>
    </w:p>
    <w:p>
      <w:pPr>
        <w:pStyle w:val="Normal.0"/>
        <w:spacing w:before="0" w:line="240" w:lineRule="auto"/>
        <w:rPr>
          <w:rFonts w:ascii="Arial" w:cs="Arial" w:hAnsi="Arial" w:eastAsia="Arial"/>
          <w:lang w:val="en-US"/>
        </w:rPr>
      </w:pPr>
    </w:p>
    <w:p>
      <w:pPr>
        <w:pStyle w:val="Normal.0"/>
        <w:spacing w:before="0" w:line="240" w:lineRule="auto"/>
        <w:jc w:val="center"/>
        <w:rPr>
          <w:rFonts w:ascii="Arial" w:cs="Arial" w:hAnsi="Arial" w:eastAsia="Arial"/>
          <w:lang w:val="en-US"/>
        </w:rPr>
      </w:pPr>
    </w:p>
    <w:p>
      <w:pPr>
        <w:pStyle w:val="Normal.0"/>
        <w:tabs>
          <w:tab w:val="center" w:pos="4536"/>
          <w:tab w:val="right" w:pos="9072"/>
        </w:tabs>
        <w:spacing w:before="0" w:line="240" w:lineRule="auto"/>
        <w:rPr>
          <w:rFonts w:ascii="Arial" w:cs="Arial" w:hAnsi="Arial" w:eastAsia="Arial"/>
          <w:b w:val="1"/>
          <w:bCs w:val="1"/>
          <w:kern w:val="2"/>
          <w:sz w:val="21"/>
          <w:szCs w:val="21"/>
        </w:rPr>
      </w:pPr>
      <w:r>
        <w:rPr>
          <w:rFonts w:ascii="Arial" w:hAnsi="Arial"/>
          <w:b w:val="1"/>
          <w:bCs w:val="1"/>
          <w:kern w:val="2"/>
          <w:sz w:val="21"/>
          <w:szCs w:val="21"/>
          <w:rtl w:val="0"/>
          <w:lang w:val="de-DE"/>
        </w:rPr>
        <w:t>Urheberrechtlicher Hinweis</w:t>
      </w:r>
    </w:p>
    <w:p>
      <w:pPr>
        <w:pStyle w:val="Normal.0"/>
        <w:tabs>
          <w:tab w:val="center" w:pos="4536"/>
          <w:tab w:val="right" w:pos="9072"/>
        </w:tabs>
        <w:spacing w:before="0" w:line="240" w:lineRule="auto"/>
        <w:rPr>
          <w:rFonts w:ascii="Arial" w:cs="Arial" w:hAnsi="Arial" w:eastAsia="Arial"/>
          <w:kern w:val="2"/>
          <w:sz w:val="21"/>
          <w:szCs w:val="21"/>
        </w:rPr>
      </w:pPr>
    </w:p>
    <w:p>
      <w:pPr>
        <w:pStyle w:val="Normal.0"/>
        <w:tabs>
          <w:tab w:val="center" w:pos="4536"/>
          <w:tab w:val="right" w:pos="9072"/>
        </w:tabs>
        <w:spacing w:before="0" w:line="240" w:lineRule="auto"/>
        <w:rPr>
          <w:rFonts w:ascii="Arial" w:cs="Arial" w:hAnsi="Arial" w:eastAsia="Arial"/>
          <w:kern w:val="2"/>
          <w:sz w:val="21"/>
          <w:szCs w:val="21"/>
        </w:rPr>
      </w:pPr>
      <w:r>
        <w:rPr>
          <w:rFonts w:ascii="Arial" w:hAnsi="Arial"/>
          <w:kern w:val="2"/>
          <w:sz w:val="21"/>
          <w:szCs w:val="21"/>
          <w:rtl w:val="0"/>
          <w:lang w:val="de-DE"/>
        </w:rPr>
        <w:t>Dieses Manuskript ist urheberrechtlich gesch</w:t>
      </w:r>
      <w:r>
        <w:rPr>
          <w:rFonts w:ascii="Arial" w:hAnsi="Arial" w:hint="default"/>
          <w:kern w:val="2"/>
          <w:sz w:val="21"/>
          <w:szCs w:val="21"/>
          <w:rtl w:val="0"/>
          <w:lang w:val="de-DE"/>
        </w:rPr>
        <w:t>ü</w:t>
      </w:r>
      <w:r>
        <w:rPr>
          <w:rFonts w:ascii="Arial" w:hAnsi="Arial"/>
          <w:kern w:val="2"/>
          <w:sz w:val="21"/>
          <w:szCs w:val="21"/>
          <w:rtl w:val="0"/>
          <w:lang w:val="de-DE"/>
        </w:rPr>
        <w:t>tzt</w:t>
      </w:r>
    </w:p>
    <w:p>
      <w:pPr>
        <w:pStyle w:val="Normal.0"/>
        <w:tabs>
          <w:tab w:val="center" w:pos="4536"/>
          <w:tab w:val="right" w:pos="9072"/>
        </w:tabs>
        <w:spacing w:before="0" w:line="240" w:lineRule="auto"/>
        <w:rPr>
          <w:rFonts w:ascii="Arial" w:cs="Arial" w:hAnsi="Arial" w:eastAsia="Arial"/>
          <w:kern w:val="2"/>
          <w:sz w:val="21"/>
          <w:szCs w:val="21"/>
        </w:rPr>
      </w:pPr>
      <w:r>
        <w:rPr>
          <w:rFonts w:ascii="Arial" w:hAnsi="Arial"/>
          <w:kern w:val="2"/>
          <w:sz w:val="21"/>
          <w:szCs w:val="21"/>
          <w:rtl w:val="0"/>
          <w:lang w:val="de-DE"/>
        </w:rPr>
        <w:t>und darf vom Empf</w:t>
      </w:r>
      <w:r>
        <w:rPr>
          <w:rFonts w:ascii="Arial" w:hAnsi="Arial" w:hint="default"/>
          <w:kern w:val="2"/>
          <w:sz w:val="21"/>
          <w:szCs w:val="21"/>
          <w:rtl w:val="0"/>
          <w:lang w:val="de-DE"/>
        </w:rPr>
        <w:t>ä</w:t>
      </w:r>
      <w:r>
        <w:rPr>
          <w:rFonts w:ascii="Arial" w:hAnsi="Arial"/>
          <w:kern w:val="2"/>
          <w:sz w:val="21"/>
          <w:szCs w:val="21"/>
          <w:rtl w:val="0"/>
          <w:lang w:val="de-DE"/>
        </w:rPr>
        <w:t>nger ausschlie</w:t>
      </w:r>
      <w:r>
        <w:rPr>
          <w:rFonts w:ascii="Arial" w:hAnsi="Arial" w:hint="default"/>
          <w:kern w:val="2"/>
          <w:sz w:val="21"/>
          <w:szCs w:val="21"/>
          <w:rtl w:val="0"/>
          <w:lang w:val="de-DE"/>
        </w:rPr>
        <w:t>ß</w:t>
      </w:r>
      <w:r>
        <w:rPr>
          <w:rFonts w:ascii="Arial" w:hAnsi="Arial"/>
          <w:kern w:val="2"/>
          <w:sz w:val="21"/>
          <w:szCs w:val="21"/>
          <w:rtl w:val="0"/>
          <w:lang w:val="de-DE"/>
        </w:rPr>
        <w:t xml:space="preserve">lich zu rein </w:t>
      </w:r>
    </w:p>
    <w:p>
      <w:pPr>
        <w:pStyle w:val="Normal.0"/>
        <w:tabs>
          <w:tab w:val="center" w:pos="4536"/>
          <w:tab w:val="right" w:pos="9072"/>
        </w:tabs>
        <w:spacing w:before="0" w:line="240" w:lineRule="auto"/>
        <w:rPr>
          <w:rFonts w:ascii="Arial" w:cs="Arial" w:hAnsi="Arial" w:eastAsia="Arial"/>
          <w:kern w:val="2"/>
          <w:sz w:val="21"/>
          <w:szCs w:val="21"/>
        </w:rPr>
      </w:pPr>
      <w:r>
        <w:rPr>
          <w:rFonts w:ascii="Arial" w:hAnsi="Arial"/>
          <w:kern w:val="2"/>
          <w:sz w:val="21"/>
          <w:szCs w:val="21"/>
          <w:rtl w:val="0"/>
          <w:lang w:val="de-DE"/>
        </w:rPr>
        <w:t>privaten Zwecken genutzt werden.</w:t>
      </w:r>
    </w:p>
    <w:p>
      <w:pPr>
        <w:pStyle w:val="Normal.0"/>
        <w:tabs>
          <w:tab w:val="center" w:pos="4536"/>
          <w:tab w:val="right" w:pos="9072"/>
        </w:tabs>
        <w:spacing w:before="0" w:line="240" w:lineRule="auto"/>
        <w:rPr>
          <w:rFonts w:ascii="Arial" w:cs="Arial" w:hAnsi="Arial" w:eastAsia="Arial"/>
          <w:kern w:val="2"/>
          <w:sz w:val="21"/>
          <w:szCs w:val="21"/>
        </w:rPr>
      </w:pPr>
      <w:r>
        <w:rPr>
          <w:rFonts w:ascii="Arial" w:hAnsi="Arial"/>
          <w:kern w:val="2"/>
          <w:sz w:val="21"/>
          <w:szCs w:val="21"/>
          <w:rtl w:val="0"/>
          <w:lang w:val="de-DE"/>
        </w:rPr>
        <w:t>Die Vervielf</w:t>
      </w:r>
      <w:r>
        <w:rPr>
          <w:rFonts w:ascii="Arial" w:hAnsi="Arial" w:hint="default"/>
          <w:kern w:val="2"/>
          <w:sz w:val="21"/>
          <w:szCs w:val="21"/>
          <w:rtl w:val="0"/>
          <w:lang w:val="de-DE"/>
        </w:rPr>
        <w:t>ä</w:t>
      </w:r>
      <w:r>
        <w:rPr>
          <w:rFonts w:ascii="Arial" w:hAnsi="Arial"/>
          <w:kern w:val="2"/>
          <w:sz w:val="21"/>
          <w:szCs w:val="21"/>
          <w:rtl w:val="0"/>
          <w:lang w:val="de-DE"/>
        </w:rPr>
        <w:t>ltigung, Verbreitung oder sonstige</w:t>
      </w:r>
    </w:p>
    <w:p>
      <w:pPr>
        <w:pStyle w:val="Normal.0"/>
        <w:tabs>
          <w:tab w:val="center" w:pos="4536"/>
          <w:tab w:val="right" w:pos="9072"/>
        </w:tabs>
        <w:spacing w:before="0" w:line="240" w:lineRule="auto"/>
        <w:rPr>
          <w:rFonts w:ascii="Arial" w:cs="Arial" w:hAnsi="Arial" w:eastAsia="Arial"/>
          <w:kern w:val="2"/>
          <w:sz w:val="21"/>
          <w:szCs w:val="21"/>
        </w:rPr>
      </w:pPr>
      <w:r>
        <w:rPr>
          <w:rFonts w:ascii="Arial" w:hAnsi="Arial"/>
          <w:kern w:val="2"/>
          <w:sz w:val="21"/>
          <w:szCs w:val="21"/>
          <w:rtl w:val="0"/>
          <w:lang w:val="de-DE"/>
        </w:rPr>
        <w:t xml:space="preserve">Nutzung, die </w:t>
      </w:r>
      <w:r>
        <w:rPr>
          <w:rFonts w:ascii="Arial" w:hAnsi="Arial" w:hint="default"/>
          <w:kern w:val="2"/>
          <w:sz w:val="21"/>
          <w:szCs w:val="21"/>
          <w:rtl w:val="0"/>
          <w:lang w:val="de-DE"/>
        </w:rPr>
        <w:t>ü</w:t>
      </w:r>
      <w:r>
        <w:rPr>
          <w:rFonts w:ascii="Arial" w:hAnsi="Arial"/>
          <w:kern w:val="2"/>
          <w:sz w:val="21"/>
          <w:szCs w:val="21"/>
          <w:rtl w:val="0"/>
          <w:lang w:val="de-DE"/>
        </w:rPr>
        <w:t xml:space="preserve">ber den in </w:t>
      </w:r>
      <w:r>
        <w:rPr>
          <w:rFonts w:ascii="Arial" w:hAnsi="Arial" w:hint="default"/>
          <w:kern w:val="2"/>
          <w:sz w:val="21"/>
          <w:szCs w:val="21"/>
          <w:rtl w:val="0"/>
          <w:lang w:val="de-DE"/>
        </w:rPr>
        <w:t xml:space="preserve">§§ </w:t>
      </w:r>
      <w:r>
        <w:rPr>
          <w:rFonts w:ascii="Arial" w:hAnsi="Arial"/>
          <w:kern w:val="2"/>
          <w:sz w:val="21"/>
          <w:szCs w:val="21"/>
          <w:rtl w:val="0"/>
          <w:lang w:val="de-DE"/>
        </w:rPr>
        <w:t>44a bis 63a Urheberrechtsgesetz</w:t>
      </w:r>
    </w:p>
    <w:p>
      <w:pPr>
        <w:pStyle w:val="Normal.0"/>
        <w:tabs>
          <w:tab w:val="center" w:pos="4536"/>
          <w:tab w:val="right" w:pos="9072"/>
        </w:tabs>
        <w:spacing w:before="0" w:line="240" w:lineRule="auto"/>
        <w:rPr>
          <w:rFonts w:ascii="Arial" w:cs="Arial" w:hAnsi="Arial" w:eastAsia="Arial"/>
          <w:kern w:val="2"/>
          <w:sz w:val="21"/>
          <w:szCs w:val="21"/>
        </w:rPr>
      </w:pPr>
      <w:r>
        <w:rPr>
          <w:rFonts w:ascii="Arial" w:hAnsi="Arial"/>
          <w:kern w:val="2"/>
          <w:sz w:val="21"/>
          <w:szCs w:val="21"/>
          <w:rtl w:val="0"/>
          <w:lang w:val="de-DE"/>
        </w:rPr>
        <w:t>geregelten Umfang hinausgeht, ist unzul</w:t>
      </w:r>
      <w:r>
        <w:rPr>
          <w:rFonts w:ascii="Arial" w:hAnsi="Arial" w:hint="default"/>
          <w:kern w:val="2"/>
          <w:sz w:val="21"/>
          <w:szCs w:val="21"/>
          <w:rtl w:val="0"/>
          <w:lang w:val="de-DE"/>
        </w:rPr>
        <w:t>ä</w:t>
      </w:r>
      <w:r>
        <w:rPr>
          <w:rFonts w:ascii="Arial" w:hAnsi="Arial"/>
          <w:kern w:val="2"/>
          <w:sz w:val="21"/>
          <w:szCs w:val="21"/>
          <w:rtl w:val="0"/>
          <w:lang w:val="de-DE"/>
        </w:rPr>
        <w:t>ssig.</w:t>
      </w:r>
    </w:p>
    <w:p>
      <w:pPr>
        <w:pStyle w:val="Normal.0"/>
        <w:tabs>
          <w:tab w:val="center" w:pos="4536"/>
          <w:tab w:val="right" w:pos="9072"/>
        </w:tabs>
        <w:spacing w:before="0" w:line="240" w:lineRule="auto"/>
        <w:rPr>
          <w:rFonts w:ascii="Arial" w:cs="Arial" w:hAnsi="Arial" w:eastAsia="Arial"/>
          <w:kern w:val="2"/>
          <w:sz w:val="21"/>
          <w:szCs w:val="21"/>
        </w:rPr>
      </w:pPr>
    </w:p>
    <w:p>
      <w:pPr>
        <w:pStyle w:val="Normal.0"/>
        <w:tabs>
          <w:tab w:val="center" w:pos="4536"/>
          <w:tab w:val="right" w:pos="9072"/>
        </w:tabs>
        <w:spacing w:before="0" w:line="240" w:lineRule="auto"/>
        <w:rPr>
          <w:rFonts w:ascii="Arial" w:cs="Arial" w:hAnsi="Arial" w:eastAsia="Arial"/>
          <w:b w:val="1"/>
          <w:bCs w:val="1"/>
          <w:kern w:val="2"/>
          <w:sz w:val="21"/>
          <w:szCs w:val="21"/>
        </w:rPr>
      </w:pPr>
      <w:r>
        <w:rPr>
          <w:rFonts w:ascii="Arial" w:hAnsi="Arial" w:hint="default"/>
          <w:kern w:val="2"/>
          <w:position w:val="64"/>
          <w:sz w:val="21"/>
          <w:szCs w:val="21"/>
          <w:rtl w:val="0"/>
          <w:lang w:val="de-DE"/>
        </w:rPr>
        <w:t>©</w:t>
      </w:r>
      <w:r>
        <w:rPr>
          <w:rFonts w:ascii="Arial" w:hAnsi="Arial"/>
          <w:kern w:val="2"/>
          <w:sz w:val="21"/>
          <w:szCs w:val="21"/>
          <w:rtl w:val="0"/>
          <w:lang w:val="de-DE"/>
        </w:rPr>
        <w:t xml:space="preserve"> </w:t>
      </w:r>
      <w:r>
        <w:rPr>
          <w:rFonts w:ascii="Arial" w:cs="Arial" w:hAnsi="Arial" w:eastAsia="Arial"/>
          <w:kern w:val="2"/>
          <w:sz w:val="20"/>
          <w:szCs w:val="20"/>
        </w:rPr>
        <w:drawing xmlns:a="http://schemas.openxmlformats.org/drawingml/2006/main">
          <wp:inline distT="0" distB="0" distL="0" distR="0">
            <wp:extent cx="1514475" cy="219075"/>
            <wp:effectExtent l="0" t="0" r="0" b="0"/>
            <wp:docPr id="1073741826" name="officeArt object" descr="Grafik 12"/>
            <wp:cNvGraphicFramePr/>
            <a:graphic xmlns:a="http://schemas.openxmlformats.org/drawingml/2006/main">
              <a:graphicData uri="http://schemas.openxmlformats.org/drawingml/2006/picture">
                <pic:pic xmlns:pic="http://schemas.openxmlformats.org/drawingml/2006/picture">
                  <pic:nvPicPr>
                    <pic:cNvPr id="1073741826" name="Grafik 12" descr="Grafik 12"/>
                    <pic:cNvPicPr>
                      <a:picLocks noChangeAspect="1"/>
                    </pic:cNvPicPr>
                  </pic:nvPicPr>
                  <pic:blipFill>
                    <a:blip r:embed="rId5">
                      <a:extLst/>
                    </a:blip>
                    <a:stretch>
                      <a:fillRect/>
                    </a:stretch>
                  </pic:blipFill>
                  <pic:spPr>
                    <a:xfrm>
                      <a:off x="0" y="0"/>
                      <a:ext cx="1514475" cy="219075"/>
                    </a:xfrm>
                    <a:prstGeom prst="rect">
                      <a:avLst/>
                    </a:prstGeom>
                    <a:ln w="12700" cap="flat">
                      <a:noFill/>
                      <a:miter lim="400000"/>
                    </a:ln>
                    <a:effectLst/>
                  </pic:spPr>
                </pic:pic>
              </a:graphicData>
            </a:graphic>
          </wp:inline>
        </w:drawing>
      </w:r>
    </w:p>
    <w:p>
      <w:pPr>
        <w:pStyle w:val="Normal.0"/>
        <w:spacing w:before="0" w:line="240" w:lineRule="auto"/>
        <w:rPr>
          <w:rFonts w:ascii="Arial" w:cs="Arial" w:hAnsi="Arial" w:eastAsia="Arial"/>
          <w:b w:val="1"/>
          <w:bCs w:val="1"/>
          <w:lang w:val="en-US"/>
        </w:rPr>
      </w:pPr>
    </w:p>
    <w:p>
      <w:pPr>
        <w:pStyle w:val="Normal.0"/>
        <w:spacing w:before="0" w:line="240" w:lineRule="auto"/>
        <w:rPr>
          <w:rFonts w:ascii="Arial" w:cs="Arial" w:hAnsi="Arial" w:eastAsia="Arial"/>
          <w:lang w:val="en-US"/>
        </w:rPr>
      </w:pPr>
      <w:r>
        <w:rPr>
          <w:rFonts w:ascii="Arial" w:hAnsi="Arial"/>
          <w:b w:val="1"/>
          <w:bCs w:val="1"/>
          <w:rtl w:val="0"/>
          <w:lang w:val="en-US"/>
        </w:rPr>
        <w:t>- unkorrigiertes Exemplar -</w:t>
      </w:r>
    </w:p>
    <w:p>
      <w:pPr>
        <w:pStyle w:val="Normal.0"/>
        <w:spacing w:before="0" w:line="240" w:lineRule="auto"/>
        <w:ind w:left="360" w:firstLine="0"/>
        <w:rPr>
          <w:rFonts w:ascii="Arial" w:cs="Arial" w:hAnsi="Arial" w:eastAsia="Arial"/>
          <w:lang w:val="en-US"/>
        </w:rPr>
      </w:pPr>
    </w:p>
    <w:p>
      <w:pPr>
        <w:pStyle w:val="Normal.0"/>
        <w:spacing w:before="0" w:line="240" w:lineRule="auto"/>
        <w:ind w:left="360" w:firstLine="0"/>
        <w:rPr>
          <w:rFonts w:ascii="Arial" w:cs="Arial" w:hAnsi="Arial" w:eastAsia="Arial"/>
          <w:lang w:val="en-US"/>
        </w:rPr>
      </w:pPr>
    </w:p>
    <w:p>
      <w:pPr>
        <w:pStyle w:val="Normal.0"/>
        <w:spacing w:before="0" w:line="240" w:lineRule="auto"/>
        <w:ind w:left="360" w:firstLine="0"/>
        <w:rPr>
          <w:rFonts w:ascii="Arial" w:cs="Arial" w:hAnsi="Arial" w:eastAsia="Arial"/>
          <w:lang w:val="en-US"/>
        </w:rPr>
      </w:pPr>
    </w:p>
    <w:p>
      <w:pPr>
        <w:pStyle w:val="Normal.0"/>
        <w:spacing w:before="0" w:line="240" w:lineRule="auto"/>
        <w:rPr>
          <w:rFonts w:ascii="Times New Roman" w:cs="Times New Roman" w:hAnsi="Times New Roman" w:eastAsia="Times New Roman"/>
          <w:lang w:val="en-US"/>
        </w:rPr>
      </w:pPr>
    </w:p>
    <w:p>
      <w:pPr>
        <w:pStyle w:val="Normal.0"/>
        <w:spacing w:before="0" w:line="240" w:lineRule="auto"/>
        <w:rPr>
          <w:b w:val="1"/>
          <w:bCs w:val="1"/>
        </w:rPr>
      </w:pPr>
    </w:p>
    <w:p>
      <w:pPr>
        <w:pStyle w:val="Normal.0"/>
        <w:spacing w:before="0" w:line="360" w:lineRule="auto"/>
        <w:rPr>
          <w:b w:val="1"/>
          <w:bCs w:val="1"/>
        </w:rPr>
      </w:pPr>
    </w:p>
    <w:p>
      <w:pPr>
        <w:pStyle w:val="Text A"/>
        <w:spacing w:line="360" w:lineRule="auto"/>
        <w:rPr>
          <w:sz w:val="28"/>
          <w:szCs w:val="28"/>
        </w:rPr>
      </w:pPr>
    </w:p>
    <w:p>
      <w:pPr>
        <w:pStyle w:val="Text A"/>
        <w:spacing w:line="360" w:lineRule="auto"/>
        <w:rPr>
          <w:sz w:val="28"/>
          <w:szCs w:val="28"/>
        </w:rPr>
      </w:pPr>
      <w:r>
        <w:rPr>
          <w:sz w:val="28"/>
          <w:szCs w:val="28"/>
          <w:rtl w:val="0"/>
          <w:lang w:val="de-DE"/>
        </w:rPr>
        <w:t>Anmoderation</w:t>
      </w:r>
    </w:p>
    <w:p>
      <w:pPr>
        <w:pStyle w:val="Text A"/>
        <w:spacing w:line="360" w:lineRule="auto"/>
        <w:rPr>
          <w:sz w:val="28"/>
          <w:szCs w:val="28"/>
        </w:rPr>
      </w:pPr>
    </w:p>
    <w:p>
      <w:pPr>
        <w:pStyle w:val="Text A"/>
        <w:spacing w:line="360" w:lineRule="auto"/>
        <w:rPr>
          <w:sz w:val="24"/>
          <w:szCs w:val="24"/>
        </w:rPr>
      </w:pPr>
      <w:r>
        <w:rPr>
          <w:sz w:val="24"/>
          <w:szCs w:val="24"/>
          <w:rtl w:val="0"/>
          <w:lang w:val="de-DE"/>
        </w:rPr>
        <w:t xml:space="preserve">Mit Anna Seibt, guten Abend. </w:t>
      </w:r>
    </w:p>
    <w:p>
      <w:pPr>
        <w:pStyle w:val="Text A"/>
        <w:spacing w:line="360" w:lineRule="auto"/>
        <w:rPr>
          <w:sz w:val="24"/>
          <w:szCs w:val="24"/>
        </w:rPr>
      </w:pPr>
      <w:r>
        <w:rPr>
          <w:sz w:val="24"/>
          <w:szCs w:val="24"/>
          <w:rtl w:val="0"/>
          <w:lang w:val="de-DE"/>
        </w:rPr>
        <w:t>Das Berliner Humboldtforum, das neue Museum f</w:t>
      </w:r>
      <w:r>
        <w:rPr>
          <w:sz w:val="24"/>
          <w:szCs w:val="24"/>
          <w:rtl w:val="0"/>
          <w:lang w:val="de-DE"/>
        </w:rPr>
        <w:t>ü</w:t>
      </w:r>
      <w:r>
        <w:rPr>
          <w:sz w:val="24"/>
          <w:szCs w:val="24"/>
          <w:rtl w:val="0"/>
          <w:lang w:val="de-DE"/>
        </w:rPr>
        <w:t xml:space="preserve">r ethnologische Kunst in der Mitte Berlins, ist in aller Munde. Es wird gestritten und diskutiert </w:t>
      </w:r>
      <w:r>
        <w:rPr>
          <w:sz w:val="24"/>
          <w:szCs w:val="24"/>
          <w:rtl w:val="0"/>
          <w:lang w:val="de-DE"/>
        </w:rPr>
        <w:t>ü</w:t>
      </w:r>
      <w:r>
        <w:rPr>
          <w:sz w:val="24"/>
          <w:szCs w:val="24"/>
          <w:rtl w:val="0"/>
          <w:lang w:val="de-DE"/>
        </w:rPr>
        <w:t xml:space="preserve">ber Raubkunst, Geld und Architektur </w:t>
      </w:r>
      <w:r>
        <w:rPr>
          <w:sz w:val="24"/>
          <w:szCs w:val="24"/>
          <w:rtl w:val="0"/>
          <w:lang w:val="de-DE"/>
        </w:rPr>
        <w:t xml:space="preserve">– </w:t>
      </w:r>
      <w:r>
        <w:rPr>
          <w:sz w:val="24"/>
          <w:szCs w:val="24"/>
          <w:rtl w:val="0"/>
          <w:lang w:val="de-DE"/>
        </w:rPr>
        <w:t>wor</w:t>
      </w:r>
      <w:r>
        <w:rPr>
          <w:sz w:val="24"/>
          <w:szCs w:val="24"/>
          <w:rtl w:val="0"/>
          <w:lang w:val="de-DE"/>
        </w:rPr>
        <w:t>ü</w:t>
      </w:r>
      <w:r>
        <w:rPr>
          <w:sz w:val="24"/>
          <w:szCs w:val="24"/>
          <w:rtl w:val="0"/>
          <w:lang w:val="de-DE"/>
        </w:rPr>
        <w:t>ber aber kaum gesprochen wird, ist das Schicksal der Museen, die bisher die Kunstsch</w:t>
      </w:r>
      <w:r>
        <w:rPr>
          <w:sz w:val="24"/>
          <w:szCs w:val="24"/>
          <w:rtl w:val="0"/>
          <w:lang w:val="de-DE"/>
        </w:rPr>
        <w:t>ä</w:t>
      </w:r>
      <w:r>
        <w:rPr>
          <w:sz w:val="24"/>
          <w:szCs w:val="24"/>
          <w:rtl w:val="0"/>
          <w:lang w:val="de-DE"/>
        </w:rPr>
        <w:t>tze aus aller Welt beherbergten. Die stehen im S</w:t>
      </w:r>
      <w:r>
        <w:rPr>
          <w:sz w:val="24"/>
          <w:szCs w:val="24"/>
          <w:rtl w:val="0"/>
          <w:lang w:val="de-DE"/>
        </w:rPr>
        <w:t>ü</w:t>
      </w:r>
      <w:r>
        <w:rPr>
          <w:sz w:val="24"/>
          <w:szCs w:val="24"/>
          <w:rtl w:val="0"/>
          <w:lang w:val="de-DE"/>
        </w:rPr>
        <w:t>dwesten der Stadt, im ruhigen Villenvorort Dahlem, der vor allem durch den Campus der Freien Universit</w:t>
      </w:r>
      <w:r>
        <w:rPr>
          <w:sz w:val="24"/>
          <w:szCs w:val="24"/>
          <w:rtl w:val="0"/>
          <w:lang w:val="de-DE"/>
        </w:rPr>
        <w:t>ä</w:t>
      </w:r>
      <w:r>
        <w:rPr>
          <w:sz w:val="24"/>
          <w:szCs w:val="24"/>
          <w:rtl w:val="0"/>
          <w:lang w:val="de-DE"/>
        </w:rPr>
        <w:t>t Berlin und den Botanischen Garten gepr</w:t>
      </w:r>
      <w:r>
        <w:rPr>
          <w:sz w:val="24"/>
          <w:szCs w:val="24"/>
          <w:rtl w:val="0"/>
          <w:lang w:val="de-DE"/>
        </w:rPr>
        <w:t>ä</w:t>
      </w:r>
      <w:r>
        <w:rPr>
          <w:sz w:val="24"/>
          <w:szCs w:val="24"/>
          <w:rtl w:val="0"/>
          <w:lang w:val="de-DE"/>
        </w:rPr>
        <w:t>gt ist. Bis 2017 waren auch das Museum europ</w:t>
      </w:r>
      <w:r>
        <w:rPr>
          <w:sz w:val="24"/>
          <w:szCs w:val="24"/>
          <w:rtl w:val="0"/>
          <w:lang w:val="de-DE"/>
        </w:rPr>
        <w:t>ä</w:t>
      </w:r>
      <w:r>
        <w:rPr>
          <w:sz w:val="24"/>
          <w:szCs w:val="24"/>
          <w:rtl w:val="0"/>
          <w:lang w:val="de-DE"/>
        </w:rPr>
        <w:t>ischer Kulturen, das Ethnologische Museum und das Museum f</w:t>
      </w:r>
      <w:r>
        <w:rPr>
          <w:sz w:val="24"/>
          <w:szCs w:val="24"/>
          <w:rtl w:val="0"/>
          <w:lang w:val="de-DE"/>
        </w:rPr>
        <w:t>ü</w:t>
      </w:r>
      <w:r>
        <w:rPr>
          <w:sz w:val="24"/>
          <w:szCs w:val="24"/>
          <w:rtl w:val="0"/>
          <w:lang w:val="de-DE"/>
        </w:rPr>
        <w:t>r asiatische Kunst in Dahlem ans</w:t>
      </w:r>
      <w:r>
        <w:rPr>
          <w:sz w:val="24"/>
          <w:szCs w:val="24"/>
          <w:rtl w:val="0"/>
          <w:lang w:val="de-DE"/>
        </w:rPr>
        <w:t>ä</w:t>
      </w:r>
      <w:r>
        <w:rPr>
          <w:sz w:val="24"/>
          <w:szCs w:val="24"/>
          <w:rtl w:val="0"/>
          <w:lang w:val="de-DE"/>
        </w:rPr>
        <w:t>ssig. In den 1970er Jahren erbaut, ist der Museumskomplex aber nach dem Mauerfall immer mehr aus dem touristischen Fokus der Stadt geraten. Nun soll er zum Restaurierungs- und Forschungsstandpunkt f</w:t>
      </w:r>
      <w:r>
        <w:rPr>
          <w:sz w:val="24"/>
          <w:szCs w:val="24"/>
          <w:rtl w:val="0"/>
          <w:lang w:val="de-DE"/>
        </w:rPr>
        <w:t>ü</w:t>
      </w:r>
      <w:r>
        <w:rPr>
          <w:sz w:val="24"/>
          <w:szCs w:val="24"/>
          <w:rtl w:val="0"/>
          <w:lang w:val="de-DE"/>
        </w:rPr>
        <w:t>r die Kunstgegenst</w:t>
      </w:r>
      <w:r>
        <w:rPr>
          <w:sz w:val="24"/>
          <w:szCs w:val="24"/>
          <w:rtl w:val="0"/>
          <w:lang w:val="de-DE"/>
        </w:rPr>
        <w:t>ä</w:t>
      </w:r>
      <w:r>
        <w:rPr>
          <w:sz w:val="24"/>
          <w:szCs w:val="24"/>
          <w:rtl w:val="0"/>
          <w:lang w:val="de-DE"/>
        </w:rPr>
        <w:t xml:space="preserve">nde der Sammlungen umfunktioniert werden - wie das vonstattengeht, das hat sich Aureliana Sorrento bei einem Besuch der </w:t>
      </w:r>
      <w:r>
        <w:rPr>
          <w:sz w:val="24"/>
          <w:szCs w:val="24"/>
          <w:rtl w:val="0"/>
          <w:lang w:val="de-DE"/>
        </w:rPr>
        <w:t>„</w:t>
      </w:r>
      <w:r>
        <w:rPr>
          <w:sz w:val="24"/>
          <w:szCs w:val="24"/>
          <w:rtl w:val="0"/>
          <w:lang w:val="de-DE"/>
        </w:rPr>
        <w:t>vergessenen Museen</w:t>
      </w:r>
      <w:r>
        <w:rPr>
          <w:sz w:val="24"/>
          <w:szCs w:val="24"/>
          <w:rtl w:val="0"/>
          <w:lang w:val="de-DE"/>
        </w:rPr>
        <w:t xml:space="preserve">“ </w:t>
      </w:r>
      <w:r>
        <w:rPr>
          <w:sz w:val="24"/>
          <w:szCs w:val="24"/>
          <w:rtl w:val="0"/>
          <w:lang w:val="de-DE"/>
        </w:rPr>
        <w:t>erkl</w:t>
      </w:r>
      <w:r>
        <w:rPr>
          <w:sz w:val="24"/>
          <w:szCs w:val="24"/>
          <w:rtl w:val="0"/>
          <w:lang w:val="de-DE"/>
        </w:rPr>
        <w:t>ä</w:t>
      </w:r>
      <w:r>
        <w:rPr>
          <w:sz w:val="24"/>
          <w:szCs w:val="24"/>
          <w:rtl w:val="0"/>
          <w:lang w:val="de-DE"/>
        </w:rPr>
        <w:t>ren lassen.</w:t>
      </w:r>
    </w:p>
    <w:p>
      <w:pPr>
        <w:pStyle w:val="Text A"/>
        <w:spacing w:line="360" w:lineRule="auto"/>
        <w:rPr>
          <w:sz w:val="24"/>
          <w:szCs w:val="24"/>
        </w:rPr>
      </w:pPr>
    </w:p>
    <w:p>
      <w:pPr>
        <w:pStyle w:val="Text A"/>
        <w:spacing w:line="360" w:lineRule="auto"/>
        <w:rPr>
          <w:sz w:val="28"/>
          <w:szCs w:val="28"/>
        </w:rPr>
      </w:pPr>
      <w:r>
        <w:rPr>
          <w:sz w:val="28"/>
          <w:szCs w:val="28"/>
          <w:rtl w:val="0"/>
          <w:lang w:val="de-DE"/>
        </w:rPr>
        <w:t>Szene 1. Katharina Steegmans</w:t>
      </w:r>
    </w:p>
    <w:p>
      <w:pPr>
        <w:pStyle w:val="Text A"/>
        <w:spacing w:line="360" w:lineRule="auto"/>
        <w:rPr>
          <w:sz w:val="24"/>
          <w:szCs w:val="24"/>
        </w:rPr>
      </w:pPr>
    </w:p>
    <w:p>
      <w:pPr>
        <w:pStyle w:val="Text A"/>
        <w:tabs>
          <w:tab w:val="left" w:pos="2268"/>
        </w:tabs>
        <w:spacing w:line="360" w:lineRule="auto"/>
        <w:rPr>
          <w:sz w:val="24"/>
          <w:szCs w:val="24"/>
        </w:rPr>
      </w:pPr>
      <w:r>
        <w:rPr>
          <w:sz w:val="24"/>
          <w:szCs w:val="24"/>
          <w:rtl w:val="0"/>
          <w:lang w:val="de-DE"/>
        </w:rPr>
        <w:t>Atmo 1</w:t>
        <w:tab/>
        <w:t>Steegmans bei der Arbeit, T2/19, 17:00 -17:15</w:t>
      </w:r>
    </w:p>
    <w:p>
      <w:pPr>
        <w:pStyle w:val="Text A"/>
        <w:tabs>
          <w:tab w:val="left" w:pos="2268"/>
        </w:tabs>
        <w:spacing w:line="360" w:lineRule="auto"/>
        <w:rPr>
          <w:sz w:val="24"/>
          <w:szCs w:val="24"/>
        </w:rPr>
      </w:pPr>
    </w:p>
    <w:p>
      <w:pPr>
        <w:pStyle w:val="Text A"/>
        <w:tabs>
          <w:tab w:val="left" w:pos="2268"/>
        </w:tabs>
        <w:spacing w:line="360" w:lineRule="auto"/>
        <w:rPr>
          <w:sz w:val="24"/>
          <w:szCs w:val="24"/>
        </w:rPr>
      </w:pPr>
      <w:r>
        <w:rPr>
          <w:sz w:val="24"/>
          <w:szCs w:val="24"/>
          <w:rtl w:val="0"/>
          <w:lang w:val="de-DE"/>
        </w:rPr>
        <w:t>OT</w:t>
      </w:r>
      <w:r>
        <w:rPr>
          <w:sz w:val="24"/>
          <w:szCs w:val="24"/>
          <w:rtl w:val="0"/>
          <w:lang w:val="de-DE"/>
        </w:rPr>
        <w:t xml:space="preserve"> 1</w:t>
      </w:r>
      <w:r>
        <w:rPr>
          <w:sz w:val="24"/>
          <w:szCs w:val="24"/>
          <w:rtl w:val="0"/>
          <w:lang w:val="de-DE"/>
        </w:rPr>
        <w:t xml:space="preserve"> Katharina Steegmans, T2/19, 18:14</w:t>
      </w:r>
    </w:p>
    <w:p>
      <w:pPr>
        <w:pStyle w:val="Text B"/>
        <w:spacing w:line="360" w:lineRule="auto"/>
        <w:rPr>
          <w:i w:val="1"/>
          <w:iCs w:val="1"/>
          <w:sz w:val="24"/>
          <w:szCs w:val="24"/>
        </w:rPr>
      </w:pPr>
      <w:r>
        <w:rPr>
          <w:sz w:val="24"/>
          <w:szCs w:val="24"/>
          <w:rtl w:val="0"/>
          <w:lang w:val="de-DE"/>
        </w:rPr>
        <w:t>Nee, muss ich jetzt neu machen. Ich m</w:t>
      </w:r>
      <w:r>
        <w:rPr>
          <w:sz w:val="24"/>
          <w:szCs w:val="24"/>
          <w:rtl w:val="0"/>
          <w:lang w:val="de-DE"/>
        </w:rPr>
        <w:t>ü</w:t>
      </w:r>
      <w:r>
        <w:rPr>
          <w:sz w:val="24"/>
          <w:szCs w:val="24"/>
          <w:rtl w:val="0"/>
          <w:lang w:val="de-DE"/>
        </w:rPr>
        <w:t>sste jetzt mal neu die Farbe anl</w:t>
      </w:r>
      <w:r>
        <w:rPr>
          <w:sz w:val="24"/>
          <w:szCs w:val="24"/>
          <w:rtl w:val="0"/>
          <w:lang w:val="de-DE"/>
        </w:rPr>
        <w:t>ö</w:t>
      </w:r>
      <w:r>
        <w:rPr>
          <w:sz w:val="24"/>
          <w:szCs w:val="24"/>
          <w:rtl w:val="0"/>
          <w:lang w:val="de-DE"/>
        </w:rPr>
        <w:t xml:space="preserve">sen, und dann gucke ich, hier zum Beispiel, ist noch ein bisschen zu dunkel, da muss noch was Helles rein, was man hier sieht, da stimmt der Farbton noch nicht. </w:t>
      </w:r>
      <w:r>
        <w:rPr>
          <w:i w:val="1"/>
          <w:iCs w:val="1"/>
          <w:sz w:val="24"/>
          <w:szCs w:val="24"/>
          <w:rtl w:val="0"/>
          <w:lang w:val="de-DE"/>
        </w:rPr>
        <w:t>(weiter als Atmo)</w:t>
      </w:r>
    </w:p>
    <w:p>
      <w:pPr>
        <w:pStyle w:val="Text A"/>
        <w:tabs>
          <w:tab w:val="left" w:pos="2268"/>
        </w:tabs>
        <w:spacing w:line="360" w:lineRule="auto"/>
        <w:rPr>
          <w:sz w:val="24"/>
          <w:szCs w:val="24"/>
        </w:rPr>
      </w:pPr>
    </w:p>
    <w:p>
      <w:pPr>
        <w:pStyle w:val="Text A"/>
        <w:tabs>
          <w:tab w:val="left" w:pos="2268"/>
        </w:tabs>
        <w:spacing w:line="360" w:lineRule="auto"/>
        <w:rPr>
          <w:sz w:val="24"/>
          <w:szCs w:val="24"/>
        </w:rPr>
      </w:pPr>
      <w:r>
        <w:rPr>
          <w:sz w:val="24"/>
          <w:szCs w:val="24"/>
          <w:rtl w:val="0"/>
          <w:lang w:val="de-DE"/>
        </w:rPr>
        <w:t xml:space="preserve">Atmo </w:t>
      </w:r>
      <w:r>
        <w:rPr>
          <w:sz w:val="24"/>
          <w:szCs w:val="24"/>
          <w:rtl w:val="0"/>
          <w:lang w:val="de-DE"/>
        </w:rPr>
        <w:t>2</w:t>
      </w:r>
      <w:r>
        <w:rPr>
          <w:sz w:val="24"/>
          <w:szCs w:val="24"/>
          <w:rtl w:val="0"/>
        </w:rPr>
        <w:tab/>
        <w:t>Steegmans Stimme</w:t>
      </w:r>
      <w:r>
        <w:rPr>
          <w:sz w:val="24"/>
          <w:szCs w:val="24"/>
          <w:rtl w:val="0"/>
          <w:lang w:val="de-DE"/>
        </w:rPr>
        <w:t>/ Raum</w:t>
      </w:r>
    </w:p>
    <w:p>
      <w:pPr>
        <w:pStyle w:val="Text A"/>
        <w:tabs>
          <w:tab w:val="left" w:pos="2268"/>
        </w:tabs>
        <w:spacing w:line="360" w:lineRule="auto"/>
        <w:rPr>
          <w:sz w:val="24"/>
          <w:szCs w:val="24"/>
        </w:rPr>
      </w:pPr>
    </w:p>
    <w:p>
      <w:pPr>
        <w:pStyle w:val="Text A"/>
        <w:spacing w:line="360" w:lineRule="auto"/>
        <w:rPr>
          <w:sz w:val="24"/>
          <w:szCs w:val="24"/>
        </w:rPr>
      </w:pPr>
      <w:r>
        <w:rPr>
          <w:sz w:val="24"/>
          <w:szCs w:val="24"/>
          <w:rtl w:val="0"/>
          <w:lang w:val="de-DE"/>
        </w:rPr>
        <w:t>Autorin</w:t>
      </w:r>
    </w:p>
    <w:p>
      <w:pPr>
        <w:pStyle w:val="Text A"/>
        <w:spacing w:line="360" w:lineRule="auto"/>
        <w:rPr>
          <w:sz w:val="24"/>
          <w:szCs w:val="24"/>
        </w:rPr>
      </w:pPr>
      <w:r>
        <w:rPr>
          <w:sz w:val="24"/>
          <w:szCs w:val="24"/>
          <w:rtl w:val="0"/>
          <w:lang w:val="de-DE"/>
        </w:rPr>
        <w:t>Vor Katharina Steegmans steht eine t</w:t>
      </w:r>
      <w:r>
        <w:rPr>
          <w:sz w:val="24"/>
          <w:szCs w:val="24"/>
          <w:rtl w:val="0"/>
          <w:lang w:val="de-DE"/>
        </w:rPr>
        <w:t>ü</w:t>
      </w:r>
      <w:r>
        <w:rPr>
          <w:sz w:val="24"/>
          <w:szCs w:val="24"/>
          <w:rtl w:val="0"/>
          <w:lang w:val="de-DE"/>
        </w:rPr>
        <w:t>rkisblaue Schale in der Gr</w:t>
      </w:r>
      <w:r>
        <w:rPr>
          <w:sz w:val="24"/>
          <w:szCs w:val="24"/>
          <w:rtl w:val="0"/>
          <w:lang w:val="de-DE"/>
        </w:rPr>
        <w:t>öß</w:t>
      </w:r>
      <w:r>
        <w:rPr>
          <w:sz w:val="24"/>
          <w:szCs w:val="24"/>
          <w:rtl w:val="0"/>
          <w:lang w:val="de-DE"/>
        </w:rPr>
        <w:t>e einer Salatsch</w:t>
      </w:r>
      <w:r>
        <w:rPr>
          <w:sz w:val="24"/>
          <w:szCs w:val="24"/>
          <w:rtl w:val="0"/>
          <w:lang w:val="de-DE"/>
        </w:rPr>
        <w:t>ü</w:t>
      </w:r>
      <w:r>
        <w:rPr>
          <w:sz w:val="24"/>
          <w:szCs w:val="24"/>
          <w:rtl w:val="0"/>
          <w:lang w:val="de-DE"/>
        </w:rPr>
        <w:t>ssel auf dem Tisch. Sie ist mit Blumen- und Rankenmustern in einem dunklen Blauton und etwas Rot verziert. In den Restaurierungswerkst</w:t>
      </w:r>
      <w:r>
        <w:rPr>
          <w:sz w:val="24"/>
          <w:szCs w:val="24"/>
          <w:rtl w:val="0"/>
          <w:lang w:val="de-DE"/>
        </w:rPr>
        <w:t>ä</w:t>
      </w:r>
      <w:r>
        <w:rPr>
          <w:sz w:val="24"/>
          <w:szCs w:val="24"/>
          <w:rtl w:val="0"/>
          <w:lang w:val="de-DE"/>
        </w:rPr>
        <w:t>tten im ehemaligen Ethnologischen Museum Dahlem, soll die Schale fit f</w:t>
      </w:r>
      <w:r>
        <w:rPr>
          <w:sz w:val="24"/>
          <w:szCs w:val="24"/>
          <w:rtl w:val="0"/>
          <w:lang w:val="de-DE"/>
        </w:rPr>
        <w:t>ü</w:t>
      </w:r>
      <w:r>
        <w:rPr>
          <w:sz w:val="24"/>
          <w:szCs w:val="24"/>
          <w:rtl w:val="0"/>
          <w:lang w:val="de-DE"/>
        </w:rPr>
        <w:t>r die Ausstellung im Humboldtforum gemacht werden. Auf einer Fliese hat Katharina Steegmans Farbkleckse angemischt. Sie sind angetrocknet, w</w:t>
      </w:r>
      <w:r>
        <w:rPr>
          <w:sz w:val="24"/>
          <w:szCs w:val="24"/>
          <w:rtl w:val="0"/>
          <w:lang w:val="de-DE"/>
        </w:rPr>
        <w:t>ä</w:t>
      </w:r>
      <w:r>
        <w:rPr>
          <w:sz w:val="24"/>
          <w:szCs w:val="24"/>
          <w:rtl w:val="0"/>
          <w:lang w:val="de-DE"/>
        </w:rPr>
        <w:t>hrend die Restauratorin in der Mittagspause war, deswegen m</w:t>
      </w:r>
      <w:r>
        <w:rPr>
          <w:sz w:val="24"/>
          <w:szCs w:val="24"/>
          <w:rtl w:val="0"/>
          <w:lang w:val="de-DE"/>
        </w:rPr>
        <w:t>ü</w:t>
      </w:r>
      <w:r>
        <w:rPr>
          <w:sz w:val="24"/>
          <w:szCs w:val="24"/>
          <w:rtl w:val="0"/>
          <w:lang w:val="de-DE"/>
        </w:rPr>
        <w:t xml:space="preserve">ssen sie jetzt mit </w:t>
      </w:r>
      <w:r>
        <w:rPr>
          <w:sz w:val="24"/>
          <w:szCs w:val="24"/>
          <w:rtl w:val="0"/>
          <w:lang w:val="de-DE"/>
        </w:rPr>
        <w:t>Ä</w:t>
      </w:r>
      <w:r>
        <w:rPr>
          <w:sz w:val="24"/>
          <w:szCs w:val="24"/>
          <w:rtl w:val="0"/>
          <w:lang w:val="de-DE"/>
        </w:rPr>
        <w:t xml:space="preserve">thylacetat aufgefrischt werden. </w:t>
      </w:r>
    </w:p>
    <w:p>
      <w:pPr>
        <w:pStyle w:val="Normal.0"/>
        <w:spacing w:before="0" w:line="360" w:lineRule="auto"/>
        <w:rPr>
          <w:sz w:val="22"/>
          <w:szCs w:val="22"/>
        </w:rPr>
      </w:pPr>
    </w:p>
    <w:p>
      <w:pPr>
        <w:pStyle w:val="Normal.0"/>
        <w:spacing w:before="0" w:line="360" w:lineRule="auto"/>
      </w:pPr>
      <w:r>
        <w:rPr>
          <w:rtl w:val="0"/>
          <w:lang w:val="de-DE"/>
        </w:rPr>
        <w:t xml:space="preserve">OT </w:t>
      </w:r>
      <w:r>
        <w:rPr>
          <w:rtl w:val="0"/>
          <w:lang w:val="de-DE"/>
        </w:rPr>
        <w:t xml:space="preserve">2 </w:t>
      </w:r>
      <w:r>
        <w:rPr>
          <w:rtl w:val="0"/>
          <w:lang w:val="de-DE"/>
        </w:rPr>
        <w:t>Autorin/T3/24</w:t>
      </w:r>
    </w:p>
    <w:p>
      <w:pPr>
        <w:pStyle w:val="Normal.0"/>
        <w:spacing w:before="0" w:line="360" w:lineRule="auto"/>
      </w:pPr>
      <w:r>
        <w:rPr>
          <w:rtl w:val="0"/>
          <w:lang w:val="de-DE"/>
        </w:rPr>
        <w:t>Was ist das f</w:t>
      </w:r>
      <w:r>
        <w:rPr>
          <w:rtl w:val="0"/>
          <w:lang w:val="de-DE"/>
        </w:rPr>
        <w:t>ü</w:t>
      </w:r>
      <w:r>
        <w:rPr>
          <w:rtl w:val="0"/>
          <w:lang w:val="de-DE"/>
        </w:rPr>
        <w:t>r eine Schale, an der Sie gerade arbeiten?</w:t>
      </w:r>
    </w:p>
    <w:p>
      <w:pPr>
        <w:pStyle w:val="Normal.0"/>
        <w:spacing w:before="0" w:line="360" w:lineRule="auto"/>
      </w:pPr>
    </w:p>
    <w:p>
      <w:pPr>
        <w:pStyle w:val="Normal.0"/>
        <w:spacing w:before="0" w:line="360" w:lineRule="auto"/>
      </w:pPr>
      <w:r>
        <w:rPr>
          <w:rtl w:val="0"/>
          <w:lang w:val="de-DE"/>
        </w:rPr>
        <w:t xml:space="preserve">OT </w:t>
      </w:r>
      <w:r>
        <w:rPr>
          <w:rtl w:val="0"/>
          <w:lang w:val="de-DE"/>
        </w:rPr>
        <w:t xml:space="preserve">3 </w:t>
      </w:r>
      <w:r>
        <w:rPr>
          <w:rtl w:val="0"/>
          <w:lang w:val="de-DE"/>
        </w:rPr>
        <w:t>Steegmanns, T3/25</w:t>
      </w:r>
    </w:p>
    <w:p>
      <w:pPr>
        <w:pStyle w:val="Normal.0"/>
        <w:spacing w:before="0" w:line="360" w:lineRule="auto"/>
      </w:pPr>
      <w:r>
        <w:rPr>
          <w:rtl w:val="0"/>
          <w:lang w:val="de-DE"/>
        </w:rPr>
        <w:t xml:space="preserve">Es ist eine Keramikschale, die von meiner Kollegin schon bearbeitet wurde, die hat hier sehr gute Retuschen angefertigt, und ich bessere die eine Retusche jetzt noch aus. </w:t>
      </w:r>
    </w:p>
    <w:p>
      <w:pPr>
        <w:pStyle w:val="Normal.0"/>
        <w:spacing w:before="0" w:line="360" w:lineRule="auto"/>
      </w:pPr>
    </w:p>
    <w:p>
      <w:pPr>
        <w:pStyle w:val="Normal.0"/>
        <w:tabs>
          <w:tab w:val="left" w:pos="2268"/>
        </w:tabs>
        <w:spacing w:before="0" w:line="360" w:lineRule="auto"/>
      </w:pPr>
      <w:r>
        <w:rPr>
          <w:rtl w:val="0"/>
          <w:lang w:val="de-DE"/>
        </w:rPr>
        <w:t>Atmo</w:t>
      </w:r>
      <w:r>
        <w:rPr>
          <w:rtl w:val="0"/>
          <w:lang w:val="de-DE"/>
        </w:rPr>
        <w:t xml:space="preserve"> 3 </w:t>
        <w:tab/>
      </w:r>
      <w:r>
        <w:rPr>
          <w:rtl w:val="0"/>
          <w:lang w:val="de-DE"/>
        </w:rPr>
        <w:t xml:space="preserve">hoch </w:t>
        <w:tab/>
      </w:r>
    </w:p>
    <w:p>
      <w:pPr>
        <w:pStyle w:val="Normal.0"/>
        <w:spacing w:before="0" w:line="360" w:lineRule="auto"/>
      </w:pPr>
    </w:p>
    <w:p>
      <w:pPr>
        <w:pStyle w:val="Normal.0"/>
        <w:spacing w:before="0" w:line="360" w:lineRule="auto"/>
      </w:pPr>
      <w:r>
        <w:rPr>
          <w:rtl w:val="0"/>
          <w:lang w:val="de-DE"/>
        </w:rPr>
        <w:t>Autorin</w:t>
      </w:r>
    </w:p>
    <w:p>
      <w:pPr>
        <w:pStyle w:val="Text A"/>
        <w:spacing w:line="360" w:lineRule="auto"/>
        <w:rPr>
          <w:sz w:val="24"/>
          <w:szCs w:val="24"/>
        </w:rPr>
      </w:pPr>
      <w:r>
        <w:rPr>
          <w:sz w:val="24"/>
          <w:szCs w:val="24"/>
          <w:rtl w:val="0"/>
          <w:lang w:val="de-DE"/>
        </w:rPr>
        <w:t>Retuschen sind Bemalungen, die Schadstellen, Erg</w:t>
      </w:r>
      <w:r>
        <w:rPr>
          <w:sz w:val="24"/>
          <w:szCs w:val="24"/>
          <w:rtl w:val="0"/>
          <w:lang w:val="de-DE"/>
        </w:rPr>
        <w:t>ä</w:t>
      </w:r>
      <w:r>
        <w:rPr>
          <w:sz w:val="24"/>
          <w:szCs w:val="24"/>
          <w:rtl w:val="0"/>
          <w:lang w:val="de-DE"/>
        </w:rPr>
        <w:t xml:space="preserve">nzungen und gekittete Stellen verdecken sollen. </w:t>
      </w:r>
    </w:p>
    <w:p>
      <w:pPr>
        <w:pStyle w:val="Text A"/>
        <w:spacing w:line="360" w:lineRule="auto"/>
        <w:rPr>
          <w:sz w:val="24"/>
          <w:szCs w:val="24"/>
        </w:rPr>
      </w:pPr>
      <w:r>
        <w:rPr>
          <w:sz w:val="24"/>
          <w:szCs w:val="24"/>
          <w:rtl w:val="0"/>
          <w:lang w:val="de-DE"/>
        </w:rPr>
        <w:t>Mit einem feinen Pinsel tupft Steegmans Farbe in die Kerben auf der Oberfl</w:t>
      </w:r>
      <w:r>
        <w:rPr>
          <w:sz w:val="24"/>
          <w:szCs w:val="24"/>
          <w:rtl w:val="0"/>
          <w:lang w:val="de-DE"/>
        </w:rPr>
        <w:t>ä</w:t>
      </w:r>
      <w:r>
        <w:rPr>
          <w:sz w:val="24"/>
          <w:szCs w:val="24"/>
          <w:rtl w:val="0"/>
          <w:lang w:val="de-DE"/>
        </w:rPr>
        <w:t>che. Sie ist eine von 17 Restauratoren und Restauratorinnen, die derzeit in der sogenannten Restaurierungsstra</w:t>
      </w:r>
      <w:r>
        <w:rPr>
          <w:sz w:val="24"/>
          <w:szCs w:val="24"/>
          <w:rtl w:val="0"/>
          <w:lang w:val="de-DE"/>
        </w:rPr>
        <w:t>ß</w:t>
      </w:r>
      <w:r>
        <w:rPr>
          <w:sz w:val="24"/>
          <w:szCs w:val="24"/>
          <w:rtl w:val="0"/>
          <w:lang w:val="de-DE"/>
        </w:rPr>
        <w:t xml:space="preserve">e der Museen Dahlem arbeiten. </w:t>
      </w:r>
    </w:p>
    <w:p>
      <w:pPr>
        <w:pStyle w:val="Text A"/>
        <w:spacing w:line="360" w:lineRule="auto"/>
        <w:rPr>
          <w:sz w:val="24"/>
          <w:szCs w:val="24"/>
        </w:rPr>
      </w:pPr>
    </w:p>
    <w:p>
      <w:pPr>
        <w:pStyle w:val="Text A"/>
        <w:tabs>
          <w:tab w:val="left" w:pos="2268"/>
        </w:tabs>
        <w:spacing w:line="360" w:lineRule="auto"/>
        <w:rPr>
          <w:sz w:val="24"/>
          <w:szCs w:val="24"/>
        </w:rPr>
      </w:pPr>
      <w:r>
        <w:rPr>
          <w:sz w:val="24"/>
          <w:szCs w:val="24"/>
          <w:rtl w:val="0"/>
          <w:lang w:val="de-DE"/>
        </w:rPr>
        <w:t xml:space="preserve">OT </w:t>
      </w:r>
      <w:r>
        <w:rPr>
          <w:sz w:val="24"/>
          <w:szCs w:val="24"/>
          <w:rtl w:val="0"/>
          <w:lang w:val="de-DE"/>
        </w:rPr>
        <w:t xml:space="preserve">4 </w:t>
      </w:r>
      <w:r>
        <w:rPr>
          <w:sz w:val="24"/>
          <w:szCs w:val="24"/>
          <w:rtl w:val="0"/>
          <w:lang w:val="de-DE"/>
        </w:rPr>
        <w:t>Katharina Steegmans, T2/18, 0:15</w:t>
      </w:r>
    </w:p>
    <w:p>
      <w:pPr>
        <w:pStyle w:val="Text A"/>
        <w:spacing w:line="360" w:lineRule="auto"/>
        <w:rPr>
          <w:sz w:val="24"/>
          <w:szCs w:val="24"/>
        </w:rPr>
      </w:pPr>
      <w:r>
        <w:rPr>
          <w:sz w:val="24"/>
          <w:szCs w:val="24"/>
          <w:rtl w:val="0"/>
          <w:lang w:val="de-DE"/>
        </w:rPr>
        <w:t>Wir bereiten hier alle Objekte, die f</w:t>
      </w:r>
      <w:r>
        <w:rPr>
          <w:sz w:val="24"/>
          <w:szCs w:val="24"/>
          <w:rtl w:val="0"/>
          <w:lang w:val="de-DE"/>
        </w:rPr>
        <w:t>ü</w:t>
      </w:r>
      <w:r>
        <w:rPr>
          <w:sz w:val="24"/>
          <w:szCs w:val="24"/>
          <w:rtl w:val="0"/>
          <w:lang w:val="de-DE"/>
        </w:rPr>
        <w:t xml:space="preserve">r den Umzug ins Humboldt Forum vorgesehen sind, vor, konservieren sie, restaurieren sie, verpacken die Objekte und ja, dann werden sie ins Humboldt Forum transportiert. </w:t>
      </w:r>
    </w:p>
    <w:p>
      <w:pPr>
        <w:pStyle w:val="Text A"/>
        <w:spacing w:line="360" w:lineRule="auto"/>
        <w:rPr>
          <w:sz w:val="24"/>
          <w:szCs w:val="24"/>
        </w:rPr>
      </w:pPr>
    </w:p>
    <w:p>
      <w:pPr>
        <w:pStyle w:val="Normal.0"/>
        <w:spacing w:before="0" w:line="360" w:lineRule="auto"/>
      </w:pPr>
      <w:r>
        <w:rPr>
          <w:rtl w:val="0"/>
          <w:lang w:val="de-DE"/>
        </w:rPr>
        <w:t>Autorin</w:t>
      </w:r>
    </w:p>
    <w:p>
      <w:pPr>
        <w:pStyle w:val="Normal.0"/>
        <w:spacing w:before="0" w:line="360" w:lineRule="auto"/>
      </w:pPr>
      <w:r>
        <w:rPr>
          <w:rtl w:val="0"/>
          <w:lang w:val="de-DE"/>
        </w:rPr>
        <w:t>Bis 2017 wurden die St</w:t>
      </w:r>
      <w:r>
        <w:rPr>
          <w:rtl w:val="0"/>
          <w:lang w:val="de-DE"/>
        </w:rPr>
        <w:t>ü</w:t>
      </w:r>
      <w:r>
        <w:rPr>
          <w:rtl w:val="0"/>
          <w:lang w:val="de-DE"/>
        </w:rPr>
        <w:t>cke hier in Dahlem ausgestellt. Seit 2018 ist die Ausstellungshalle durch Stellw</w:t>
      </w:r>
      <w:r>
        <w:rPr>
          <w:rtl w:val="0"/>
          <w:lang w:val="de-DE"/>
        </w:rPr>
        <w:t>ä</w:t>
      </w:r>
      <w:r>
        <w:rPr>
          <w:rtl w:val="0"/>
          <w:lang w:val="de-DE"/>
        </w:rPr>
        <w:t>nde in einzelne Werkst</w:t>
      </w:r>
      <w:r>
        <w:rPr>
          <w:rtl w:val="0"/>
          <w:lang w:val="de-DE"/>
        </w:rPr>
        <w:t>ä</w:t>
      </w:r>
      <w:r>
        <w:rPr>
          <w:rtl w:val="0"/>
          <w:lang w:val="de-DE"/>
        </w:rPr>
        <w:t>tten aufgeteilt. Aneinandergereiht, nehmen sie eine L</w:t>
      </w:r>
      <w:r>
        <w:rPr>
          <w:rtl w:val="0"/>
          <w:lang w:val="de-DE"/>
        </w:rPr>
        <w:t>ä</w:t>
      </w:r>
      <w:r>
        <w:rPr>
          <w:rtl w:val="0"/>
          <w:lang w:val="de-DE"/>
        </w:rPr>
        <w:t xml:space="preserve">ngsseite der etwa </w:t>
      </w:r>
      <w:r>
        <w:rPr>
          <w:rtl w:val="0"/>
          <w:lang w:val="de-DE"/>
        </w:rPr>
        <w:t xml:space="preserve">100 Meter langen </w:t>
      </w:r>
      <w:r>
        <w:rPr>
          <w:rtl w:val="0"/>
          <w:lang w:val="de-DE"/>
        </w:rPr>
        <w:t>Halle ein. Gegen</w:t>
      </w:r>
      <w:r>
        <w:rPr>
          <w:rtl w:val="0"/>
          <w:lang w:val="de-DE"/>
        </w:rPr>
        <w:t>ü</w:t>
      </w:r>
      <w:r>
        <w:rPr>
          <w:rtl w:val="0"/>
          <w:lang w:val="de-DE"/>
        </w:rPr>
        <w:t>ber de</w:t>
      </w:r>
      <w:r>
        <w:rPr>
          <w:rtl w:val="0"/>
          <w:lang w:val="de-DE"/>
        </w:rPr>
        <w:t>n</w:t>
      </w:r>
      <w:r>
        <w:rPr>
          <w:rtl w:val="0"/>
          <w:lang w:val="de-DE"/>
        </w:rPr>
        <w:t xml:space="preserve"> Werkstattkabinen steht eine Flucht grauer Schr</w:t>
      </w:r>
      <w:r>
        <w:rPr>
          <w:rtl w:val="0"/>
          <w:lang w:val="de-DE"/>
        </w:rPr>
        <w:t>ä</w:t>
      </w:r>
      <w:r>
        <w:rPr>
          <w:rtl w:val="0"/>
          <w:lang w:val="de-DE"/>
        </w:rPr>
        <w:t>nke. Stellw</w:t>
      </w:r>
      <w:r>
        <w:rPr>
          <w:rtl w:val="0"/>
          <w:lang w:val="de-DE"/>
        </w:rPr>
        <w:t>ä</w:t>
      </w:r>
      <w:r>
        <w:rPr>
          <w:rtl w:val="0"/>
          <w:lang w:val="de-DE"/>
        </w:rPr>
        <w:t>nde und Schr</w:t>
      </w:r>
      <w:r>
        <w:rPr>
          <w:rtl w:val="0"/>
          <w:lang w:val="de-DE"/>
        </w:rPr>
        <w:t>ä</w:t>
      </w:r>
      <w:r>
        <w:rPr>
          <w:rtl w:val="0"/>
          <w:lang w:val="de-DE"/>
        </w:rPr>
        <w:t xml:space="preserve">nke bilden einen langen geraden Flur </w:t>
      </w:r>
      <w:r>
        <w:rPr>
          <w:rtl w:val="0"/>
          <w:lang w:val="de-DE"/>
        </w:rPr>
        <w:t xml:space="preserve">– </w:t>
      </w:r>
      <w:r>
        <w:rPr>
          <w:rtl w:val="0"/>
          <w:lang w:val="de-DE"/>
        </w:rPr>
        <w:t xml:space="preserve">daher der Name </w:t>
      </w:r>
      <w:r>
        <w:rPr>
          <w:rtl w:val="0"/>
          <w:lang w:val="de-DE"/>
        </w:rPr>
        <w:t>„</w:t>
      </w:r>
      <w:r>
        <w:rPr>
          <w:rtl w:val="0"/>
          <w:lang w:val="de-DE"/>
        </w:rPr>
        <w:t>Restaurierungsstra</w:t>
      </w:r>
      <w:r>
        <w:rPr>
          <w:rtl w:val="0"/>
          <w:lang w:val="de-DE"/>
        </w:rPr>
        <w:t>ß</w:t>
      </w:r>
      <w:r>
        <w:rPr>
          <w:rtl w:val="0"/>
          <w:lang w:val="de-DE"/>
        </w:rPr>
        <w:t>e</w:t>
      </w:r>
      <w:r>
        <w:rPr>
          <w:rtl w:val="0"/>
          <w:lang w:val="de-DE"/>
        </w:rPr>
        <w:t>“</w:t>
      </w:r>
      <w:r>
        <w:rPr>
          <w:rtl w:val="0"/>
          <w:lang w:val="de-DE"/>
        </w:rPr>
        <w:t>.</w:t>
      </w:r>
    </w:p>
    <w:p>
      <w:pPr>
        <w:pStyle w:val="Normal.0"/>
        <w:spacing w:before="0" w:line="360" w:lineRule="auto"/>
      </w:pPr>
    </w:p>
    <w:p>
      <w:pPr>
        <w:pStyle w:val="Normal.0"/>
        <w:spacing w:before="0" w:line="360" w:lineRule="auto"/>
      </w:pPr>
      <w:r>
        <w:rPr>
          <w:rtl w:val="0"/>
          <w:lang w:val="nl-NL"/>
        </w:rPr>
        <w:t xml:space="preserve">OT </w:t>
      </w:r>
      <w:r>
        <w:rPr>
          <w:rtl w:val="0"/>
          <w:lang w:val="nl-NL"/>
        </w:rPr>
        <w:t xml:space="preserve">5 </w:t>
      </w:r>
      <w:r>
        <w:rPr>
          <w:rtl w:val="0"/>
          <w:lang w:val="nl-NL"/>
        </w:rPr>
        <w:t>Steegmans</w:t>
      </w:r>
      <w:r>
        <w:rPr>
          <w:rtl w:val="0"/>
          <w:lang w:val="de-DE"/>
        </w:rPr>
        <w:t xml:space="preserve"> T2/19, 9:59, 10:55</w:t>
      </w:r>
    </w:p>
    <w:p>
      <w:pPr>
        <w:pStyle w:val="Normal.0"/>
        <w:spacing w:before="0" w:line="360" w:lineRule="auto"/>
      </w:pPr>
      <w:r>
        <w:rPr>
          <w:rtl w:val="0"/>
          <w:lang w:val="de-DE"/>
        </w:rPr>
        <w:t>Eigentlich machen wir nur notwendige Ma</w:t>
      </w:r>
      <w:r>
        <w:rPr>
          <w:rtl w:val="0"/>
          <w:lang w:val="de-DE"/>
        </w:rPr>
        <w:t>ß</w:t>
      </w:r>
      <w:r>
        <w:rPr>
          <w:rtl w:val="0"/>
          <w:lang w:val="de-DE"/>
        </w:rPr>
        <w:t>nahmen, eine pr</w:t>
      </w:r>
      <w:r>
        <w:rPr>
          <w:rtl w:val="0"/>
          <w:lang w:val="de-DE"/>
        </w:rPr>
        <w:t>ä</w:t>
      </w:r>
      <w:r>
        <w:rPr>
          <w:rtl w:val="0"/>
          <w:lang w:val="de-DE"/>
        </w:rPr>
        <w:t>ventive Konservierung, so, dass das Objekt konserviert wird, d.h. dass m</w:t>
      </w:r>
      <w:r>
        <w:rPr>
          <w:rtl w:val="0"/>
          <w:lang w:val="de-DE"/>
        </w:rPr>
        <w:t>ö</w:t>
      </w:r>
      <w:r>
        <w:rPr>
          <w:rtl w:val="0"/>
          <w:lang w:val="de-DE"/>
        </w:rPr>
        <w:t>glichst wenig sich ver</w:t>
      </w:r>
      <w:r>
        <w:rPr>
          <w:rtl w:val="0"/>
          <w:lang w:val="de-DE"/>
        </w:rPr>
        <w:t>ä</w:t>
      </w:r>
      <w:r>
        <w:rPr>
          <w:rtl w:val="0"/>
          <w:lang w:val="de-DE"/>
        </w:rPr>
        <w:t>ndert; aber zur besseren Lesbarkeit der Objekte macht man Erg</w:t>
      </w:r>
      <w:r>
        <w:rPr>
          <w:rtl w:val="0"/>
          <w:lang w:val="de-DE"/>
        </w:rPr>
        <w:t>ä</w:t>
      </w:r>
      <w:r>
        <w:rPr>
          <w:rtl w:val="0"/>
          <w:lang w:val="de-DE"/>
        </w:rPr>
        <w:t>nzungen und Retuschen, f</w:t>
      </w:r>
      <w:r>
        <w:rPr>
          <w:rtl w:val="0"/>
          <w:lang w:val="de-DE"/>
        </w:rPr>
        <w:t>ü</w:t>
      </w:r>
      <w:r>
        <w:rPr>
          <w:rtl w:val="0"/>
          <w:lang w:val="de-DE"/>
        </w:rPr>
        <w:t xml:space="preserve">r Ausstellungszwecke. </w:t>
      </w:r>
    </w:p>
    <w:p>
      <w:pPr>
        <w:pStyle w:val="Normal.0"/>
        <w:spacing w:before="0" w:line="360" w:lineRule="auto"/>
      </w:pPr>
    </w:p>
    <w:p>
      <w:pPr>
        <w:pStyle w:val="Normal.0"/>
        <w:spacing w:before="0" w:line="360" w:lineRule="auto"/>
      </w:pPr>
      <w:r>
        <w:rPr>
          <w:rtl w:val="0"/>
          <w:lang w:val="de-DE"/>
        </w:rPr>
        <w:t xml:space="preserve">OT </w:t>
      </w:r>
      <w:r>
        <w:rPr>
          <w:rtl w:val="0"/>
          <w:lang w:val="de-DE"/>
        </w:rPr>
        <w:t xml:space="preserve">6 </w:t>
      </w:r>
      <w:r>
        <w:rPr>
          <w:rtl w:val="0"/>
          <w:lang w:val="nl-NL"/>
        </w:rPr>
        <w:t>Steegmans</w:t>
      </w:r>
      <w:r>
        <w:rPr>
          <w:rtl w:val="0"/>
          <w:lang w:val="de-DE"/>
        </w:rPr>
        <w:t>/Autorin T3/25, 0:17</w:t>
      </w:r>
    </w:p>
    <w:p>
      <w:pPr>
        <w:pStyle w:val="Normal.0"/>
        <w:spacing w:before="0" w:line="360" w:lineRule="auto"/>
      </w:pPr>
      <w:r>
        <w:rPr>
          <w:rtl w:val="0"/>
          <w:lang w:val="de-DE"/>
        </w:rPr>
        <w:t xml:space="preserve">A: Woher stammt die Schale? </w:t>
      </w:r>
    </w:p>
    <w:p>
      <w:pPr>
        <w:pStyle w:val="Normal.0"/>
        <w:spacing w:before="0" w:line="360" w:lineRule="auto"/>
      </w:pPr>
      <w:r>
        <w:rPr>
          <w:rtl w:val="0"/>
          <w:lang w:val="de-DE"/>
        </w:rPr>
        <w:t>S: Die stammt</w:t>
      </w:r>
      <w:r>
        <w:rPr>
          <w:rtl w:val="0"/>
          <w:lang w:val="de-DE"/>
        </w:rPr>
        <w:t>…</w:t>
      </w:r>
      <w:r>
        <w:rPr>
          <w:rtl w:val="0"/>
          <w:lang w:val="de-DE"/>
        </w:rPr>
        <w:t>Der historische Begriff ist Turkestan aber f</w:t>
      </w:r>
      <w:r>
        <w:rPr>
          <w:rtl w:val="0"/>
          <w:lang w:val="de-DE"/>
        </w:rPr>
        <w:t>ü</w:t>
      </w:r>
      <w:r>
        <w:rPr>
          <w:rtl w:val="0"/>
          <w:lang w:val="de-DE"/>
        </w:rPr>
        <w:t>r genauere Angaben m</w:t>
      </w:r>
      <w:r>
        <w:rPr>
          <w:rtl w:val="0"/>
          <w:lang w:val="de-DE"/>
        </w:rPr>
        <w:t>ü</w:t>
      </w:r>
      <w:r>
        <w:rPr>
          <w:rtl w:val="0"/>
          <w:lang w:val="de-DE"/>
        </w:rPr>
        <w:t xml:space="preserve">sste ich jetzt noch mal in der Datenbank nachgucken. </w:t>
      </w:r>
    </w:p>
    <w:p>
      <w:pPr>
        <w:pStyle w:val="Normal.0"/>
        <w:spacing w:before="0" w:line="360" w:lineRule="auto"/>
      </w:pPr>
    </w:p>
    <w:p>
      <w:pPr>
        <w:pStyle w:val="Normal.0"/>
        <w:tabs>
          <w:tab w:val="left" w:pos="2268"/>
        </w:tabs>
        <w:spacing w:before="0" w:line="360" w:lineRule="auto"/>
      </w:pPr>
      <w:r>
        <w:rPr>
          <w:rtl w:val="0"/>
          <w:lang w:val="de-DE"/>
        </w:rPr>
        <w:t>Atmo</w:t>
      </w:r>
      <w:r>
        <w:rPr>
          <w:rtl w:val="0"/>
          <w:lang w:val="de-DE"/>
        </w:rPr>
        <w:t xml:space="preserve"> 4</w:t>
      </w:r>
      <w:r>
        <w:rPr>
          <w:rtl w:val="0"/>
        </w:rPr>
        <w:tab/>
        <w:t>Seufzer, Welches war das jetzt? Sie tippt</w:t>
      </w:r>
      <w:r>
        <w:rPr>
          <w:rtl w:val="0"/>
          <w:lang w:val="de-DE"/>
        </w:rPr>
        <w:t>…</w:t>
      </w:r>
      <w:r>
        <w:rPr>
          <w:rtl w:val="0"/>
          <w:lang w:val="de-DE"/>
        </w:rPr>
        <w:t>T2/19, 4:54</w:t>
      </w:r>
    </w:p>
    <w:p>
      <w:pPr>
        <w:pStyle w:val="Normal.0"/>
        <w:tabs>
          <w:tab w:val="left" w:pos="2268"/>
        </w:tabs>
        <w:spacing w:before="0" w:line="360" w:lineRule="auto"/>
      </w:pPr>
    </w:p>
    <w:p>
      <w:pPr>
        <w:pStyle w:val="Normal.0"/>
        <w:tabs>
          <w:tab w:val="left" w:pos="2268"/>
        </w:tabs>
        <w:spacing w:before="0" w:line="360" w:lineRule="auto"/>
      </w:pPr>
      <w:r>
        <w:rPr>
          <w:rtl w:val="0"/>
          <w:lang w:val="de-DE"/>
        </w:rPr>
        <w:t>Autorin</w:t>
      </w:r>
    </w:p>
    <w:p>
      <w:pPr>
        <w:pStyle w:val="Normal.0"/>
        <w:tabs>
          <w:tab w:val="left" w:pos="2268"/>
        </w:tabs>
        <w:spacing w:before="0" w:line="360" w:lineRule="auto"/>
      </w:pPr>
      <w:r>
        <w:rPr>
          <w:rtl w:val="0"/>
          <w:lang w:val="de-DE"/>
        </w:rPr>
        <w:t>Steegmans blickt fragend zu Timo Wei</w:t>
      </w:r>
      <w:r>
        <w:rPr>
          <w:rtl w:val="0"/>
          <w:lang w:val="de-DE"/>
        </w:rPr>
        <w:t>ß</w:t>
      </w:r>
      <w:r>
        <w:rPr>
          <w:rtl w:val="0"/>
          <w:lang w:val="de-DE"/>
        </w:rPr>
        <w:t>berg. Ob er mehr wei</w:t>
      </w:r>
      <w:r>
        <w:rPr>
          <w:rtl w:val="0"/>
          <w:lang w:val="de-DE"/>
        </w:rPr>
        <w:t>ß</w:t>
      </w:r>
      <w:r>
        <w:rPr>
          <w:rtl w:val="0"/>
          <w:lang w:val="de-DE"/>
        </w:rPr>
        <w:t>? Wei</w:t>
      </w:r>
      <w:r>
        <w:rPr>
          <w:rtl w:val="0"/>
          <w:lang w:val="de-DE"/>
        </w:rPr>
        <w:t>ß</w:t>
      </w:r>
      <w:r>
        <w:rPr>
          <w:rtl w:val="0"/>
          <w:lang w:val="de-DE"/>
        </w:rPr>
        <w:t>berg ist Pressereferent bei den Staatlichen Museen zu Berlin, f</w:t>
      </w:r>
      <w:r>
        <w:rPr>
          <w:rtl w:val="0"/>
          <w:lang w:val="de-DE"/>
        </w:rPr>
        <w:t>ü</w:t>
      </w:r>
      <w:r>
        <w:rPr>
          <w:rtl w:val="0"/>
          <w:lang w:val="de-DE"/>
        </w:rPr>
        <w:t>r den Standort Dahlem zust</w:t>
      </w:r>
      <w:r>
        <w:rPr>
          <w:rtl w:val="0"/>
          <w:lang w:val="de-DE"/>
        </w:rPr>
        <w:t>ä</w:t>
      </w:r>
      <w:r>
        <w:rPr>
          <w:rtl w:val="0"/>
          <w:lang w:val="de-DE"/>
        </w:rPr>
        <w:t>ndig, und begleitet mich bei meinem Besuch.</w:t>
      </w:r>
    </w:p>
    <w:p>
      <w:pPr>
        <w:pStyle w:val="Normal.0"/>
        <w:tabs>
          <w:tab w:val="left" w:pos="2268"/>
        </w:tabs>
        <w:spacing w:before="0" w:line="360" w:lineRule="auto"/>
      </w:pPr>
    </w:p>
    <w:p>
      <w:pPr>
        <w:pStyle w:val="Normal.0"/>
        <w:spacing w:before="0" w:line="360" w:lineRule="auto"/>
      </w:pPr>
      <w:r>
        <w:rPr>
          <w:rtl w:val="0"/>
          <w:lang w:val="de-DE"/>
        </w:rPr>
        <w:t xml:space="preserve">OT </w:t>
      </w:r>
      <w:r>
        <w:rPr>
          <w:rtl w:val="0"/>
          <w:lang w:val="de-DE"/>
        </w:rPr>
        <w:t xml:space="preserve">7 </w:t>
      </w:r>
      <w:r>
        <w:rPr>
          <w:rtl w:val="0"/>
          <w:lang w:val="de-DE"/>
        </w:rPr>
        <w:t>Steegmans/Wei</w:t>
      </w:r>
      <w:r>
        <w:rPr>
          <w:rtl w:val="0"/>
          <w:lang w:val="de-DE"/>
        </w:rPr>
        <w:t>ß</w:t>
      </w:r>
      <w:r>
        <w:rPr>
          <w:rtl w:val="0"/>
          <w:lang w:val="de-DE"/>
        </w:rPr>
        <w:t>berg, T 2/19, 00, 0:30, 0:56, 1:20</w:t>
      </w:r>
    </w:p>
    <w:p>
      <w:pPr>
        <w:pStyle w:val="Normal.0"/>
        <w:spacing w:before="0" w:line="360" w:lineRule="auto"/>
      </w:pPr>
      <w:r>
        <w:rPr>
          <w:rtl w:val="0"/>
          <w:lang w:val="de-DE"/>
        </w:rPr>
        <w:t xml:space="preserve">S: Das Ding ist, ich habe die Info die hier steht, und die kann ich jetzt vorlesen (lacht) </w:t>
      </w:r>
    </w:p>
    <w:p>
      <w:pPr>
        <w:pStyle w:val="Normal.0"/>
        <w:spacing w:before="0" w:line="360" w:lineRule="auto"/>
      </w:pPr>
      <w:r>
        <w:rPr>
          <w:rtl w:val="0"/>
          <w:lang w:val="de-DE"/>
        </w:rPr>
        <w:t>W: Turkistan gab es bis in die 40er Jahre, aber den Begriff gibt es heute gar nicht mehr</w:t>
      </w:r>
      <w:r>
        <w:rPr>
          <w:rtl w:val="0"/>
          <w:lang w:val="de-DE"/>
        </w:rPr>
        <w:t>…</w:t>
      </w:r>
    </w:p>
    <w:p>
      <w:pPr>
        <w:pStyle w:val="Normal.0"/>
        <w:spacing w:before="0" w:line="360" w:lineRule="auto"/>
      </w:pPr>
      <w:r>
        <w:rPr>
          <w:rtl w:val="0"/>
          <w:lang w:val="de-DE"/>
        </w:rPr>
        <w:t xml:space="preserve">S: Aber das ist </w:t>
      </w:r>
      <w:r>
        <w:rPr>
          <w:rtl w:val="0"/>
          <w:lang w:val="de-DE"/>
        </w:rPr>
        <w:t>ü</w:t>
      </w:r>
      <w:r>
        <w:rPr>
          <w:rtl w:val="0"/>
          <w:lang w:val="de-DE"/>
        </w:rPr>
        <w:t>ber Afghanistan</w:t>
      </w:r>
      <w:r>
        <w:rPr>
          <w:rtl w:val="0"/>
          <w:lang w:val="de-DE"/>
        </w:rPr>
        <w:t>…</w:t>
      </w:r>
    </w:p>
    <w:p>
      <w:pPr>
        <w:pStyle w:val="Normal.0"/>
        <w:spacing w:before="0" w:line="360" w:lineRule="auto"/>
      </w:pPr>
      <w:r>
        <w:rPr>
          <w:rtl w:val="0"/>
          <w:lang w:val="de-DE"/>
        </w:rPr>
        <w:t>W: Ja, genau, tats</w:t>
      </w:r>
      <w:r>
        <w:rPr>
          <w:rtl w:val="0"/>
          <w:lang w:val="de-DE"/>
        </w:rPr>
        <w:t>ä</w:t>
      </w:r>
      <w:r>
        <w:rPr>
          <w:rtl w:val="0"/>
          <w:lang w:val="de-DE"/>
        </w:rPr>
        <w:t>chlich so</w:t>
      </w:r>
    </w:p>
    <w:p>
      <w:pPr>
        <w:pStyle w:val="Normal.0"/>
        <w:spacing w:before="0" w:line="360" w:lineRule="auto"/>
      </w:pPr>
      <w:r>
        <w:rPr>
          <w:rtl w:val="0"/>
          <w:lang w:val="de-DE"/>
        </w:rPr>
        <w:t>S: Da sieht man z.T. dass die Datenbank nicht vollst</w:t>
      </w:r>
      <w:r>
        <w:rPr>
          <w:rtl w:val="0"/>
          <w:lang w:val="de-DE"/>
        </w:rPr>
        <w:t>ä</w:t>
      </w:r>
      <w:r>
        <w:rPr>
          <w:rtl w:val="0"/>
          <w:lang w:val="de-DE"/>
        </w:rPr>
        <w:t>ndig ausgef</w:t>
      </w:r>
      <w:r>
        <w:rPr>
          <w:rtl w:val="0"/>
          <w:lang w:val="de-DE"/>
        </w:rPr>
        <w:t>ü</w:t>
      </w:r>
      <w:r>
        <w:rPr>
          <w:rtl w:val="0"/>
          <w:lang w:val="de-DE"/>
        </w:rPr>
        <w:t>llt ist, dass wir z.T. nicht alle Informationen haben, was noch nachgeholt werden muss, m</w:t>
      </w:r>
      <w:r>
        <w:rPr>
          <w:rtl w:val="0"/>
          <w:lang w:val="de-DE"/>
        </w:rPr>
        <w:t>ü</w:t>
      </w:r>
      <w:r>
        <w:rPr>
          <w:rtl w:val="0"/>
          <w:lang w:val="de-DE"/>
        </w:rPr>
        <w:t xml:space="preserve">sste. </w:t>
      </w:r>
    </w:p>
    <w:p>
      <w:pPr>
        <w:pStyle w:val="Normal.0"/>
        <w:spacing w:before="0" w:line="360" w:lineRule="auto"/>
        <w:rPr>
          <w:b w:val="1"/>
          <w:bCs w:val="1"/>
        </w:rPr>
      </w:pPr>
      <w:r>
        <w:rPr>
          <w:rtl w:val="0"/>
          <w:lang w:val="de-DE"/>
        </w:rPr>
        <w:t>Wir haben ein Objekt, dazu gibt es eine Inventarnummer, und dann haben wir eine Datenbank, in die wir nachschauen k</w:t>
      </w:r>
      <w:r>
        <w:rPr>
          <w:rtl w:val="0"/>
          <w:lang w:val="de-DE"/>
        </w:rPr>
        <w:t>ö</w:t>
      </w:r>
      <w:r>
        <w:rPr>
          <w:rtl w:val="0"/>
          <w:lang w:val="de-DE"/>
        </w:rPr>
        <w:t>nnen und als Infos zu dem Objekt holen, und das sind die Infos, die die Datenbank dann ausspuckt, zum Teil unvollst</w:t>
      </w:r>
      <w:r>
        <w:rPr>
          <w:rtl w:val="0"/>
          <w:lang w:val="de-DE"/>
        </w:rPr>
        <w:t>ä</w:t>
      </w:r>
      <w:r>
        <w:rPr>
          <w:rtl w:val="0"/>
          <w:lang w:val="de-DE"/>
        </w:rPr>
        <w:t>ndig</w:t>
      </w:r>
      <w:r>
        <w:rPr>
          <w:rtl w:val="0"/>
          <w:lang w:val="de-DE"/>
        </w:rPr>
        <w:t xml:space="preserve">… </w:t>
      </w:r>
      <w:r>
        <w:rPr>
          <w:rtl w:val="0"/>
          <w:lang w:val="de-DE"/>
        </w:rPr>
        <w:t>Es gab einfach lange zu wenig Kapazit</w:t>
      </w:r>
      <w:r>
        <w:rPr>
          <w:rtl w:val="0"/>
          <w:lang w:val="de-DE"/>
        </w:rPr>
        <w:t>ä</w:t>
      </w:r>
      <w:r>
        <w:rPr>
          <w:rtl w:val="0"/>
          <w:lang w:val="de-DE"/>
        </w:rPr>
        <w:t>ten an RestauratorInnen, an Menschen, die sich um die Sammlungen gek</w:t>
      </w:r>
      <w:r>
        <w:rPr>
          <w:rtl w:val="0"/>
          <w:lang w:val="de-DE"/>
        </w:rPr>
        <w:t>ü</w:t>
      </w:r>
      <w:r>
        <w:rPr>
          <w:rtl w:val="0"/>
          <w:lang w:val="de-DE"/>
        </w:rPr>
        <w:t>mmert haben</w:t>
      </w:r>
      <w:r>
        <w:rPr>
          <w:b w:val="1"/>
          <w:bCs w:val="1"/>
          <w:rtl w:val="0"/>
          <w:lang w:val="de-DE"/>
        </w:rPr>
        <w:t xml:space="preserve">. </w:t>
      </w:r>
      <w:r>
        <w:rPr>
          <w:outline w:val="0"/>
          <w:color w:val="808080"/>
          <w:u w:color="808080"/>
          <w:rtl w:val="0"/>
          <w:lang w:val="de-DE"/>
          <w14:textFill>
            <w14:solidFill>
              <w14:srgbClr w14:val="808080"/>
            </w14:solidFill>
          </w14:textFill>
        </w:rPr>
        <w:t>Und ich will nicht die Kollegen schlecht reden, Sie haben ihr Bestes getan, um sich zu k</w:t>
      </w:r>
      <w:r>
        <w:rPr>
          <w:outline w:val="0"/>
          <w:color w:val="808080"/>
          <w:u w:color="808080"/>
          <w:rtl w:val="0"/>
          <w:lang w:val="de-DE"/>
          <w14:textFill>
            <w14:solidFill>
              <w14:srgbClr w14:val="808080"/>
            </w14:solidFill>
          </w14:textFill>
        </w:rPr>
        <w:t>ü</w:t>
      </w:r>
      <w:r>
        <w:rPr>
          <w:outline w:val="0"/>
          <w:color w:val="808080"/>
          <w:u w:color="808080"/>
          <w:rtl w:val="0"/>
          <w:lang w:val="de-DE"/>
          <w14:textFill>
            <w14:solidFill>
              <w14:srgbClr w14:val="808080"/>
            </w14:solidFill>
          </w14:textFill>
        </w:rPr>
        <w:t>mmern, aber es braucht viel mehr Kapazit</w:t>
      </w:r>
      <w:r>
        <w:rPr>
          <w:outline w:val="0"/>
          <w:color w:val="808080"/>
          <w:u w:color="808080"/>
          <w:rtl w:val="0"/>
          <w:lang w:val="de-DE"/>
          <w14:textFill>
            <w14:solidFill>
              <w14:srgbClr w14:val="808080"/>
            </w14:solidFill>
          </w14:textFill>
        </w:rPr>
        <w:t>ä</w:t>
      </w:r>
      <w:r>
        <w:rPr>
          <w:outline w:val="0"/>
          <w:color w:val="808080"/>
          <w:u w:color="808080"/>
          <w:rtl w:val="0"/>
          <w:lang w:val="de-DE"/>
          <w14:textFill>
            <w14:solidFill>
              <w14:srgbClr w14:val="808080"/>
            </w14:solidFill>
          </w14:textFill>
        </w:rPr>
        <w:t>ten, um so eine Riesensammlung, wie sie hier im Ethnologischen Museum vorhanden ist, zu pflegen</w:t>
      </w:r>
      <w:r>
        <w:rPr>
          <w:b w:val="1"/>
          <w:bCs w:val="1"/>
          <w:outline w:val="0"/>
          <w:color w:val="808080"/>
          <w:u w:color="808080"/>
          <w:rtl w:val="0"/>
          <w:lang w:val="de-DE"/>
          <w14:textFill>
            <w14:solidFill>
              <w14:srgbClr w14:val="808080"/>
            </w14:solidFill>
          </w14:textFill>
        </w:rPr>
        <w:t>.</w:t>
      </w:r>
    </w:p>
    <w:p>
      <w:pPr>
        <w:pStyle w:val="Normal.0"/>
        <w:spacing w:before="0" w:line="360" w:lineRule="auto"/>
      </w:pPr>
    </w:p>
    <w:p>
      <w:pPr>
        <w:pStyle w:val="Normal.0"/>
        <w:spacing w:before="0" w:line="360" w:lineRule="auto"/>
      </w:pPr>
      <w:r>
        <w:rPr>
          <w:rtl w:val="0"/>
          <w:lang w:val="en-US"/>
        </w:rPr>
        <w:t xml:space="preserve">OT </w:t>
      </w:r>
      <w:r>
        <w:rPr>
          <w:rtl w:val="0"/>
          <w:lang w:val="en-US"/>
        </w:rPr>
        <w:t xml:space="preserve">8 </w:t>
      </w:r>
      <w:r>
        <w:rPr>
          <w:rtl w:val="0"/>
          <w:lang w:val="de-DE"/>
        </w:rPr>
        <w:t xml:space="preserve">Autorin/ </w:t>
      </w:r>
      <w:r>
        <w:rPr>
          <w:rtl w:val="0"/>
          <w:lang w:val="nl-NL"/>
        </w:rPr>
        <w:t>Steegmans, T</w:t>
      </w:r>
      <w:r>
        <w:rPr>
          <w:rtl w:val="0"/>
          <w:lang w:val="de-DE"/>
        </w:rPr>
        <w:t>2/19, 2:31, 7:38</w:t>
      </w:r>
    </w:p>
    <w:p>
      <w:pPr>
        <w:pStyle w:val="Normal.0"/>
        <w:spacing w:before="0" w:line="360" w:lineRule="auto"/>
      </w:pPr>
      <w:r>
        <w:rPr>
          <w:rtl w:val="0"/>
          <w:lang w:val="de-DE"/>
        </w:rPr>
        <w:t xml:space="preserve">A: Und was fehlt ihrer Meinung nach in diesem Datenblatt? </w:t>
      </w:r>
    </w:p>
    <w:p>
      <w:pPr>
        <w:pStyle w:val="Normal.0"/>
        <w:spacing w:before="0" w:line="360" w:lineRule="auto"/>
        <w:rPr>
          <w:b w:val="1"/>
          <w:bCs w:val="1"/>
        </w:rPr>
      </w:pPr>
      <w:r>
        <w:rPr>
          <w:rtl w:val="0"/>
          <w:lang w:val="de-DE"/>
        </w:rPr>
        <w:t>S: Wie es aufgebaut ist, f</w:t>
      </w:r>
      <w:r>
        <w:rPr>
          <w:rtl w:val="0"/>
          <w:lang w:val="de-DE"/>
        </w:rPr>
        <w:t>ä</w:t>
      </w:r>
      <w:r>
        <w:rPr>
          <w:rtl w:val="0"/>
          <w:lang w:val="de-DE"/>
        </w:rPr>
        <w:t>llt auf, dass hier, zuerst: geografischer Bezug eine alte Bezeichnung da steht, nicht die aktuelle; dann Personen, K</w:t>
      </w:r>
      <w:r>
        <w:rPr>
          <w:rtl w:val="0"/>
          <w:lang w:val="de-DE"/>
        </w:rPr>
        <w:t>ö</w:t>
      </w:r>
      <w:r>
        <w:rPr>
          <w:rtl w:val="0"/>
          <w:lang w:val="de-DE"/>
        </w:rPr>
        <w:t>rperschaften, dann wird zuerst meist der Sammler genannt, also die Person, die dieses Objekt gesammelt hat, und hier taucht erst ganz zum Schlu</w:t>
      </w:r>
      <w:r>
        <w:rPr>
          <w:rtl w:val="0"/>
          <w:lang w:val="de-DE"/>
        </w:rPr>
        <w:t xml:space="preserve">ß </w:t>
      </w:r>
      <w:r>
        <w:rPr>
          <w:rtl w:val="0"/>
          <w:lang w:val="de-DE"/>
        </w:rPr>
        <w:t>oder manchmal gar nicht die Ethnie auf, oder die Herkunftsgesellschaft.</w:t>
      </w:r>
      <w:r>
        <w:rPr>
          <w:b w:val="1"/>
          <w:bCs w:val="1"/>
          <w:rtl w:val="0"/>
          <w:lang w:val="de-DE"/>
        </w:rPr>
        <w:t xml:space="preserve"> </w:t>
      </w:r>
      <w:r>
        <w:rPr>
          <w:rtl w:val="0"/>
          <w:lang w:val="de-DE"/>
        </w:rPr>
        <w:t>Das f</w:t>
      </w:r>
      <w:r>
        <w:rPr>
          <w:rtl w:val="0"/>
          <w:lang w:val="de-DE"/>
        </w:rPr>
        <w:t>ä</w:t>
      </w:r>
      <w:r>
        <w:rPr>
          <w:rtl w:val="0"/>
          <w:lang w:val="de-DE"/>
        </w:rPr>
        <w:t>llt mir jetzt auf: Oft sind dann die Sammler zuerst genannt und stechen hervor und nicht die Ethnie, die kulturelle Gemeinschaft oder die Gruppe die dieses Objekt hergestellt hat.</w:t>
      </w:r>
    </w:p>
    <w:p>
      <w:pPr>
        <w:pStyle w:val="Text A"/>
        <w:spacing w:line="360" w:lineRule="auto"/>
        <w:rPr>
          <w:sz w:val="24"/>
          <w:szCs w:val="24"/>
        </w:rPr>
      </w:pPr>
    </w:p>
    <w:p>
      <w:pPr>
        <w:pStyle w:val="Normal.0"/>
        <w:spacing w:before="0" w:line="360" w:lineRule="auto"/>
      </w:pPr>
      <w:r>
        <w:rPr>
          <w:rtl w:val="0"/>
          <w:lang w:val="de-DE"/>
        </w:rPr>
        <w:t xml:space="preserve">OT </w:t>
      </w:r>
      <w:r>
        <w:rPr>
          <w:rtl w:val="0"/>
          <w:lang w:val="de-DE"/>
        </w:rPr>
        <w:t xml:space="preserve">9 </w:t>
      </w:r>
      <w:r>
        <w:rPr>
          <w:rtl w:val="0"/>
          <w:lang w:val="de-DE"/>
        </w:rPr>
        <w:t>Autorin/Steegmans, T2/22, 0:10</w:t>
      </w:r>
    </w:p>
    <w:p>
      <w:pPr>
        <w:pStyle w:val="Normal.0"/>
        <w:spacing w:before="0" w:line="360" w:lineRule="auto"/>
      </w:pPr>
      <w:r>
        <w:rPr>
          <w:rtl w:val="0"/>
          <w:lang w:val="de-DE"/>
        </w:rPr>
        <w:t xml:space="preserve">A: Finden Sie es schade, dass jetzt all diese Objekte, die Sie jetzt restaurieren, ins Humboldt Forum abwandern? Oder </w:t>
      </w:r>
      <w:r>
        <w:rPr>
          <w:rtl w:val="0"/>
          <w:lang w:val="de-DE"/>
        </w:rPr>
        <w:t>ist es</w:t>
      </w:r>
      <w:r>
        <w:rPr>
          <w:rtl w:val="0"/>
          <w:lang w:val="de-DE"/>
        </w:rPr>
        <w:t xml:space="preserve"> vom Vorteil</w:t>
      </w:r>
      <w:r>
        <w:rPr>
          <w:rtl w:val="0"/>
          <w:lang w:val="de-DE"/>
        </w:rPr>
        <w:t>, ihrer Meinung nach</w:t>
      </w:r>
      <w:r>
        <w:rPr>
          <w:rtl w:val="0"/>
          <w:lang w:val="de-DE"/>
        </w:rPr>
        <w:t xml:space="preserve">, dass sie sich bald im Zentrum Berlins befinden werden und von mehr Menschen gesehen werden? </w:t>
      </w:r>
    </w:p>
    <w:p>
      <w:pPr>
        <w:pStyle w:val="Normal.0"/>
        <w:spacing w:before="0" w:line="360" w:lineRule="auto"/>
      </w:pPr>
      <w:r>
        <w:rPr>
          <w:rtl w:val="0"/>
          <w:lang w:val="de-DE"/>
        </w:rPr>
        <w:t>S: Aus meiner Perspektive ist es sinnvoll, dass sie jetzt quasi in die Mitte der Gesellschaft gebracht werden und nicht mehr da am Rande im Dahlem. Wenn man geschichtlich das auch betrachtet, war das hier fr</w:t>
      </w:r>
      <w:r>
        <w:rPr>
          <w:rtl w:val="0"/>
          <w:lang w:val="de-DE"/>
        </w:rPr>
        <w:t>ü</w:t>
      </w:r>
      <w:r>
        <w:rPr>
          <w:rtl w:val="0"/>
          <w:lang w:val="de-DE"/>
        </w:rPr>
        <w:t>her West-Berlin, und dieses Museum war f</w:t>
      </w:r>
      <w:r>
        <w:rPr>
          <w:rtl w:val="0"/>
          <w:lang w:val="de-DE"/>
        </w:rPr>
        <w:t>ü</w:t>
      </w:r>
      <w:r>
        <w:rPr>
          <w:rtl w:val="0"/>
          <w:lang w:val="de-DE"/>
        </w:rPr>
        <w:t>r West- Berliner Zuschauerinnen gebaut, und jetzt ist es eben in Mitte, die Sammlungen kommen nach Mitte, wo auch internationales Publikum kommt.</w:t>
      </w:r>
      <w:r>
        <w:rPr>
          <w:b w:val="1"/>
          <w:bCs w:val="1"/>
          <w:rtl w:val="0"/>
          <w:lang w:val="de-DE"/>
        </w:rPr>
        <w:t xml:space="preserve"> [[</w:t>
      </w:r>
      <w:r>
        <w:rPr>
          <w:rtl w:val="0"/>
          <w:lang w:val="de-DE"/>
        </w:rPr>
        <w:t>Au</w:t>
      </w:r>
      <w:r>
        <w:rPr>
          <w:rtl w:val="0"/>
          <w:lang w:val="de-DE"/>
        </w:rPr>
        <w:t>ß</w:t>
      </w:r>
      <w:r>
        <w:rPr>
          <w:rtl w:val="0"/>
          <w:lang w:val="de-DE"/>
        </w:rPr>
        <w:t>erdem ist es auch eine Chance f</w:t>
      </w:r>
      <w:r>
        <w:rPr>
          <w:rtl w:val="0"/>
          <w:lang w:val="de-DE"/>
        </w:rPr>
        <w:t>ü</w:t>
      </w:r>
      <w:r>
        <w:rPr>
          <w:rtl w:val="0"/>
          <w:lang w:val="de-DE"/>
        </w:rPr>
        <w:t>r uns, dass es vielleicht auch Arbeitspl</w:t>
      </w:r>
      <w:r>
        <w:rPr>
          <w:rtl w:val="0"/>
          <w:lang w:val="de-DE"/>
        </w:rPr>
        <w:t>ä</w:t>
      </w:r>
      <w:r>
        <w:rPr>
          <w:rtl w:val="0"/>
          <w:lang w:val="de-DE"/>
        </w:rPr>
        <w:t>tze in Zukunft mehr gibt, dauerhafte, um uns so mit den Objekten auseinanderzusetzen,</w:t>
      </w:r>
      <w:r>
        <w:rPr>
          <w:b w:val="1"/>
          <w:bCs w:val="1"/>
          <w:rtl w:val="0"/>
          <w:lang w:val="de-DE"/>
        </w:rPr>
        <w:t>]]</w:t>
      </w:r>
      <w:r>
        <w:rPr>
          <w:rtl w:val="0"/>
          <w:lang w:val="de-DE"/>
        </w:rPr>
        <w:t xml:space="preserve"> und vielleicht kommt die Diskussion auch in die </w:t>
      </w:r>
      <w:r>
        <w:rPr>
          <w:rtl w:val="0"/>
          <w:lang w:val="de-DE"/>
        </w:rPr>
        <w:t>Ö</w:t>
      </w:r>
      <w:r>
        <w:rPr>
          <w:rtl w:val="0"/>
          <w:lang w:val="de-DE"/>
        </w:rPr>
        <w:t>ffentlichkeit viel mehr, was unsere Gesellschaft, unser Staat eigentlich f</w:t>
      </w:r>
      <w:r>
        <w:rPr>
          <w:rtl w:val="0"/>
          <w:lang w:val="de-DE"/>
        </w:rPr>
        <w:t>ü</w:t>
      </w:r>
      <w:r>
        <w:rPr>
          <w:rtl w:val="0"/>
          <w:lang w:val="de-DE"/>
        </w:rPr>
        <w:t>r Objekte besitzt und wie damit umgegangen wird, wie wir sie bewahren wollen, ob wir sie in Depots weiter belassen, und sie sind unsichtbar</w:t>
      </w:r>
      <w:r>
        <w:rPr>
          <w:rtl w:val="0"/>
          <w:lang w:val="de-DE"/>
        </w:rPr>
        <w:t xml:space="preserve">… </w:t>
      </w:r>
      <w:r>
        <w:rPr>
          <w:rtl w:val="0"/>
          <w:lang w:val="de-DE"/>
        </w:rPr>
        <w:t>Oder werden sie sichtbar? Solche Fragestellungen tauchen auf. Das sind Fragestellungen, die keiner alleine beantworten kann. Es ist die Gesellschaft, die sich damit auseinandersetzen muss, und nicht eine Einzelperson, oder eine Museumsleitung alleine, sondern es ist eine Aufgabe von allen</w:t>
      </w:r>
      <w:r>
        <w:rPr>
          <w:rtl w:val="0"/>
          <w:lang w:val="de-DE"/>
        </w:rPr>
        <w:t xml:space="preserve">… </w:t>
      </w:r>
      <w:r>
        <w:rPr>
          <w:rtl w:val="0"/>
          <w:lang w:val="de-DE"/>
        </w:rPr>
        <w:t>Deswegen, finde ich, bietet dieser Umzug der Objekte eine Riesenchance, neue Perspektiven auf dieses Sammeln und Bewahren, was ja die Aufgabe von Museen ist.</w:t>
      </w:r>
    </w:p>
    <w:p>
      <w:pPr>
        <w:pStyle w:val="Normal.0"/>
        <w:spacing w:before="0" w:line="360" w:lineRule="auto"/>
      </w:pPr>
    </w:p>
    <w:p>
      <w:pPr>
        <w:pStyle w:val="Normal.0"/>
        <w:spacing w:before="0" w:line="360" w:lineRule="auto"/>
      </w:pPr>
      <w:r>
        <w:rPr>
          <w:rtl w:val="0"/>
          <w:lang w:val="de-DE"/>
        </w:rPr>
        <w:t>-Musik-</w:t>
      </w:r>
    </w:p>
    <w:p>
      <w:pPr>
        <w:pStyle w:val="Normal.0"/>
        <w:spacing w:before="0" w:line="360" w:lineRule="auto"/>
      </w:pPr>
    </w:p>
    <w:p>
      <w:pPr>
        <w:pStyle w:val="Normal.0"/>
        <w:tabs>
          <w:tab w:val="left" w:pos="2268"/>
        </w:tabs>
        <w:spacing w:before="0" w:line="360" w:lineRule="auto"/>
      </w:pPr>
      <w:r>
        <w:rPr>
          <w:rtl w:val="0"/>
          <w:lang w:val="de-DE"/>
        </w:rPr>
        <w:t>Atmo</w:t>
      </w:r>
      <w:r>
        <w:rPr>
          <w:rtl w:val="0"/>
          <w:lang w:val="de-DE"/>
        </w:rPr>
        <w:t xml:space="preserve"> 5</w:t>
      </w:r>
      <w:r>
        <w:rPr>
          <w:rtl w:val="0"/>
        </w:rPr>
        <w:tab/>
        <w:t>Vogelgezwitscher, Schritte</w:t>
      </w:r>
    </w:p>
    <w:p>
      <w:pPr>
        <w:pStyle w:val="Normal.0"/>
        <w:tabs>
          <w:tab w:val="left" w:pos="2268"/>
        </w:tabs>
        <w:spacing w:before="0" w:line="360" w:lineRule="auto"/>
      </w:pPr>
    </w:p>
    <w:p>
      <w:pPr>
        <w:pStyle w:val="Normal.0"/>
        <w:tabs>
          <w:tab w:val="left" w:pos="2268"/>
        </w:tabs>
        <w:spacing w:before="0" w:line="360" w:lineRule="auto"/>
      </w:pPr>
      <w:r>
        <w:rPr>
          <w:rtl w:val="0"/>
          <w:lang w:val="de-DE"/>
        </w:rPr>
        <w:t>Autorin</w:t>
      </w:r>
    </w:p>
    <w:p>
      <w:pPr>
        <w:pStyle w:val="Normal.0"/>
        <w:tabs>
          <w:tab w:val="left" w:pos="2268"/>
        </w:tabs>
        <w:spacing w:before="0" w:line="360" w:lineRule="auto"/>
      </w:pPr>
      <w:r>
        <w:rPr>
          <w:rtl w:val="0"/>
          <w:lang w:val="de-DE"/>
        </w:rPr>
        <w:t>Wenn man den Museumskomplex Dahlem umrundet, zeigt er zwei Gesichter. Die n</w:t>
      </w:r>
      <w:r>
        <w:rPr>
          <w:rtl w:val="0"/>
          <w:lang w:val="de-DE"/>
        </w:rPr>
        <w:t>ö</w:t>
      </w:r>
      <w:r>
        <w:rPr>
          <w:rtl w:val="0"/>
          <w:lang w:val="de-DE"/>
        </w:rPr>
        <w:t>rdliche Seite, die genau genommen nordwestlich orientiert ist, besteht aus drei massigen und kantigen Bauten aus Stein, Stahl und Glas, die rechtwinklig aber asymmetrisch ineinandergreifen. Eine schwarze Granittreppe f</w:t>
      </w:r>
      <w:r>
        <w:rPr>
          <w:rtl w:val="0"/>
          <w:lang w:val="de-DE"/>
        </w:rPr>
        <w:t>ü</w:t>
      </w:r>
      <w:r>
        <w:rPr>
          <w:rtl w:val="0"/>
          <w:lang w:val="de-DE"/>
        </w:rPr>
        <w:t xml:space="preserve">hrt zu einem Vorbau mit Glasfront, auf </w:t>
      </w:r>
      <w:commentRangeStart w:id="0"/>
      <w:r>
        <w:rPr>
          <w:rtl w:val="0"/>
          <w:lang w:val="de-DE"/>
        </w:rPr>
        <w:t>den</w:t>
      </w:r>
      <w:commentRangeEnd w:id="0"/>
      <w:r>
        <w:commentReference w:id="0"/>
      </w:r>
      <w:r>
        <w:rPr>
          <w:rtl w:val="0"/>
          <w:lang w:val="de-DE"/>
        </w:rPr>
        <w:t xml:space="preserve"> das Obergescho</w:t>
      </w:r>
      <w:r>
        <w:rPr>
          <w:rtl w:val="0"/>
          <w:lang w:val="de-DE"/>
        </w:rPr>
        <w:t xml:space="preserve">ß </w:t>
      </w:r>
      <w:r>
        <w:rPr>
          <w:rtl w:val="0"/>
          <w:lang w:val="de-DE"/>
        </w:rPr>
        <w:t>wie ein schweres Vordach gesetzt ist: der Nordeingang der Museen. Im R</w:t>
      </w:r>
      <w:r>
        <w:rPr>
          <w:rtl w:val="0"/>
          <w:lang w:val="de-DE"/>
        </w:rPr>
        <w:t>ü</w:t>
      </w:r>
      <w:r>
        <w:rPr>
          <w:rtl w:val="0"/>
          <w:lang w:val="de-DE"/>
        </w:rPr>
        <w:t>cken dieses modernen Geb</w:t>
      </w:r>
      <w:r>
        <w:rPr>
          <w:rtl w:val="0"/>
          <w:lang w:val="de-DE"/>
        </w:rPr>
        <w:t>ä</w:t>
      </w:r>
      <w:r>
        <w:rPr>
          <w:rtl w:val="0"/>
          <w:lang w:val="de-DE"/>
        </w:rPr>
        <w:t>udes erstreckt sich hingegen ein historistischer Bau mit Seitenfl</w:t>
      </w:r>
      <w:r>
        <w:rPr>
          <w:rtl w:val="0"/>
          <w:lang w:val="de-DE"/>
        </w:rPr>
        <w:t>ü</w:t>
      </w:r>
      <w:r>
        <w:rPr>
          <w:rtl w:val="0"/>
          <w:lang w:val="de-DE"/>
        </w:rPr>
        <w:t>geln, Giebeln, Gesimsen, Halbs</w:t>
      </w:r>
      <w:r>
        <w:rPr>
          <w:rtl w:val="0"/>
          <w:lang w:val="de-DE"/>
        </w:rPr>
        <w:t>ä</w:t>
      </w:r>
      <w:r>
        <w:rPr>
          <w:rtl w:val="0"/>
          <w:lang w:val="de-DE"/>
        </w:rPr>
        <w:t xml:space="preserve">ulen und Kapitellen </w:t>
      </w:r>
      <w:r>
        <w:rPr>
          <w:rtl w:val="0"/>
          <w:lang w:val="de-DE"/>
        </w:rPr>
        <w:t xml:space="preserve">– </w:t>
      </w:r>
      <w:r>
        <w:rPr>
          <w:rtl w:val="0"/>
          <w:lang w:val="de-DE"/>
        </w:rPr>
        <w:t>ein krasser Gegensatz zum Baustil der Neuen Sachlichkeit der 1970er Jahre. Vom Gesims des Altbaus h</w:t>
      </w:r>
      <w:r>
        <w:rPr>
          <w:rtl w:val="0"/>
          <w:lang w:val="de-DE"/>
        </w:rPr>
        <w:t>ä</w:t>
      </w:r>
      <w:r>
        <w:rPr>
          <w:rtl w:val="0"/>
          <w:lang w:val="de-DE"/>
        </w:rPr>
        <w:t>ngen zwei rote Transparente herab. In wei</w:t>
      </w:r>
      <w:r>
        <w:rPr>
          <w:rtl w:val="0"/>
          <w:lang w:val="de-DE"/>
        </w:rPr>
        <w:t>ß</w:t>
      </w:r>
      <w:r>
        <w:rPr>
          <w:rtl w:val="0"/>
          <w:lang w:val="de-DE"/>
        </w:rPr>
        <w:t xml:space="preserve">en Lettern sind auf dem einen die Titel von laufenden oder geplanten </w:t>
      </w:r>
      <w:commentRangeStart w:id="1"/>
      <w:r>
        <w:rPr>
          <w:rtl w:val="0"/>
          <w:lang w:val="de-DE"/>
        </w:rPr>
        <w:t>Ausstellungen</w:t>
      </w:r>
      <w:commentRangeEnd w:id="1"/>
      <w:r>
        <w:commentReference w:id="1"/>
      </w:r>
      <w:r>
        <w:rPr>
          <w:rtl w:val="0"/>
          <w:lang w:val="de-DE"/>
        </w:rPr>
        <w:t xml:space="preserve"> </w:t>
      </w:r>
      <w:r>
        <w:rPr>
          <w:rtl w:val="0"/>
          <w:lang w:val="de-DE"/>
        </w:rPr>
        <w:t xml:space="preserve">zu lesen. Auf dem anderen steht </w:t>
      </w:r>
      <w:r>
        <w:rPr>
          <w:rtl w:val="0"/>
          <w:lang w:val="de-DE"/>
        </w:rPr>
        <w:t>„</w:t>
      </w:r>
      <w:r>
        <w:rPr>
          <w:rtl w:val="0"/>
          <w:lang w:val="de-DE"/>
        </w:rPr>
        <w:t>MEK</w:t>
      </w:r>
      <w:r>
        <w:rPr>
          <w:rtl w:val="0"/>
          <w:lang w:val="de-DE"/>
        </w:rPr>
        <w:t>“</w:t>
      </w:r>
      <w:r>
        <w:rPr>
          <w:rtl w:val="0"/>
          <w:lang w:val="de-DE"/>
        </w:rPr>
        <w:t>: Museum europ</w:t>
      </w:r>
      <w:r>
        <w:rPr>
          <w:rtl w:val="0"/>
          <w:lang w:val="de-DE"/>
        </w:rPr>
        <w:t>ä</w:t>
      </w:r>
      <w:r>
        <w:rPr>
          <w:rtl w:val="0"/>
          <w:lang w:val="de-DE"/>
        </w:rPr>
        <w:t xml:space="preserve">ischer Kulturen </w:t>
      </w:r>
      <w:r>
        <w:rPr>
          <w:rtl w:val="0"/>
          <w:lang w:val="de-DE"/>
        </w:rPr>
        <w:t xml:space="preserve">– </w:t>
      </w:r>
      <w:r>
        <w:rPr>
          <w:rtl w:val="0"/>
          <w:lang w:val="de-DE"/>
        </w:rPr>
        <w:t xml:space="preserve">es ist das einzige der drei Museen, das in Dahlem bleiben wird. </w:t>
      </w:r>
    </w:p>
    <w:p>
      <w:pPr>
        <w:pStyle w:val="Normal.0"/>
        <w:tabs>
          <w:tab w:val="left" w:pos="2268"/>
        </w:tabs>
        <w:spacing w:before="0" w:line="360" w:lineRule="auto"/>
      </w:pPr>
    </w:p>
    <w:p>
      <w:pPr>
        <w:pStyle w:val="Normal.0"/>
        <w:tabs>
          <w:tab w:val="left" w:pos="2268"/>
        </w:tabs>
        <w:spacing w:before="0" w:line="360" w:lineRule="auto"/>
      </w:pPr>
      <w:r>
        <w:rPr>
          <w:rtl w:val="0"/>
          <w:lang w:val="de-DE"/>
        </w:rPr>
        <w:t>Atmo</w:t>
      </w:r>
      <w:r>
        <w:rPr>
          <w:rtl w:val="0"/>
          <w:lang w:val="de-DE"/>
        </w:rPr>
        <w:t xml:space="preserve"> 5</w:t>
      </w:r>
      <w:r>
        <w:rPr>
          <w:rtl w:val="0"/>
        </w:rPr>
        <w:tab/>
        <w:t>Schritte langsam ausblenden</w:t>
      </w:r>
    </w:p>
    <w:p>
      <w:pPr>
        <w:pStyle w:val="Text A"/>
        <w:spacing w:line="360" w:lineRule="auto"/>
        <w:rPr>
          <w:sz w:val="24"/>
          <w:szCs w:val="24"/>
        </w:rPr>
      </w:pPr>
    </w:p>
    <w:p>
      <w:pPr>
        <w:pStyle w:val="Text A"/>
        <w:spacing w:line="360" w:lineRule="auto"/>
        <w:rPr>
          <w:sz w:val="28"/>
          <w:szCs w:val="28"/>
        </w:rPr>
      </w:pPr>
      <w:r>
        <w:rPr>
          <w:sz w:val="28"/>
          <w:szCs w:val="28"/>
          <w:rtl w:val="0"/>
          <w:lang w:val="de-DE"/>
        </w:rPr>
        <w:t xml:space="preserve">Szene 2.  Im Foyer </w:t>
      </w:r>
    </w:p>
    <w:p>
      <w:pPr>
        <w:pStyle w:val="Text A"/>
        <w:tabs>
          <w:tab w:val="left" w:pos="2268"/>
        </w:tabs>
        <w:spacing w:line="360" w:lineRule="auto"/>
        <w:rPr>
          <w:sz w:val="24"/>
          <w:szCs w:val="24"/>
        </w:rPr>
      </w:pPr>
    </w:p>
    <w:p>
      <w:pPr>
        <w:pStyle w:val="Text A"/>
        <w:tabs>
          <w:tab w:val="left" w:pos="2268"/>
        </w:tabs>
        <w:spacing w:line="360" w:lineRule="auto"/>
        <w:rPr>
          <w:sz w:val="24"/>
          <w:szCs w:val="24"/>
        </w:rPr>
      </w:pPr>
      <w:r>
        <w:rPr>
          <w:sz w:val="24"/>
          <w:szCs w:val="24"/>
          <w:rtl w:val="0"/>
          <w:lang w:val="de-DE"/>
        </w:rPr>
        <w:t xml:space="preserve">Atmo </w:t>
      </w:r>
      <w:r>
        <w:rPr>
          <w:sz w:val="24"/>
          <w:szCs w:val="24"/>
          <w:rtl w:val="0"/>
          <w:lang w:val="de-DE"/>
        </w:rPr>
        <w:t>6</w:t>
      </w:r>
      <w:r>
        <w:rPr>
          <w:sz w:val="24"/>
          <w:szCs w:val="24"/>
          <w:rtl w:val="0"/>
        </w:rPr>
        <w:tab/>
        <w:t>Quietschende T</w:t>
      </w:r>
      <w:r>
        <w:rPr>
          <w:sz w:val="24"/>
          <w:szCs w:val="24"/>
          <w:rtl w:val="0"/>
          <w:lang w:val="de-DE"/>
        </w:rPr>
        <w:t>ü</w:t>
      </w:r>
      <w:r>
        <w:rPr>
          <w:sz w:val="24"/>
          <w:szCs w:val="24"/>
          <w:rtl w:val="0"/>
          <w:lang w:val="de-DE"/>
        </w:rPr>
        <w:t xml:space="preserve">r </w:t>
      </w:r>
    </w:p>
    <w:p>
      <w:pPr>
        <w:pStyle w:val="Text A"/>
        <w:tabs>
          <w:tab w:val="left" w:pos="2268"/>
        </w:tabs>
        <w:spacing w:line="360" w:lineRule="auto"/>
        <w:rPr>
          <w:sz w:val="24"/>
          <w:szCs w:val="24"/>
        </w:rPr>
      </w:pPr>
    </w:p>
    <w:p>
      <w:pPr>
        <w:pStyle w:val="Text A"/>
        <w:spacing w:line="360" w:lineRule="auto"/>
        <w:rPr>
          <w:sz w:val="24"/>
          <w:szCs w:val="24"/>
        </w:rPr>
      </w:pPr>
      <w:r>
        <w:rPr>
          <w:sz w:val="24"/>
          <w:szCs w:val="24"/>
          <w:rtl w:val="0"/>
          <w:lang w:val="de-DE"/>
        </w:rPr>
        <w:t xml:space="preserve">OT </w:t>
      </w:r>
      <w:r>
        <w:rPr>
          <w:sz w:val="24"/>
          <w:szCs w:val="24"/>
          <w:rtl w:val="0"/>
          <w:lang w:val="de-DE"/>
        </w:rPr>
        <w:t xml:space="preserve">10 </w:t>
      </w:r>
      <w:r>
        <w:rPr>
          <w:sz w:val="24"/>
          <w:szCs w:val="24"/>
          <w:rtl w:val="0"/>
          <w:lang w:val="de-DE"/>
        </w:rPr>
        <w:t>Alexis von Poser, T1/2, 0:06</w:t>
      </w:r>
    </w:p>
    <w:p>
      <w:pPr>
        <w:pStyle w:val="Text A"/>
        <w:spacing w:line="360" w:lineRule="auto"/>
        <w:rPr>
          <w:sz w:val="24"/>
          <w:szCs w:val="24"/>
        </w:rPr>
      </w:pPr>
      <w:r>
        <w:rPr>
          <w:sz w:val="24"/>
          <w:szCs w:val="24"/>
          <w:rtl w:val="0"/>
          <w:lang w:val="de-DE"/>
        </w:rPr>
        <w:t>Mein Name ist Alexis von Poser, ich bin der stellvertretende Direktor des Ethnologischen Museums und des Museums f</w:t>
      </w:r>
      <w:r>
        <w:rPr>
          <w:sz w:val="24"/>
          <w:szCs w:val="24"/>
          <w:rtl w:val="0"/>
          <w:lang w:val="de-DE"/>
        </w:rPr>
        <w:t>ü</w:t>
      </w:r>
      <w:r>
        <w:rPr>
          <w:sz w:val="24"/>
          <w:szCs w:val="24"/>
          <w:rtl w:val="0"/>
          <w:lang w:val="de-DE"/>
        </w:rPr>
        <w:t xml:space="preserve">r asiatische Kunst und zudem einer der beiden SprecherInnen des Forschungscampus Dahlem. </w:t>
      </w:r>
    </w:p>
    <w:p>
      <w:pPr>
        <w:pStyle w:val="Text A"/>
        <w:spacing w:line="360" w:lineRule="auto"/>
        <w:rPr>
          <w:sz w:val="24"/>
          <w:szCs w:val="24"/>
        </w:rPr>
      </w:pPr>
    </w:p>
    <w:p>
      <w:pPr>
        <w:pStyle w:val="Text A"/>
        <w:spacing w:line="360" w:lineRule="auto"/>
        <w:rPr>
          <w:sz w:val="24"/>
          <w:szCs w:val="24"/>
        </w:rPr>
      </w:pPr>
      <w:r>
        <w:rPr>
          <w:sz w:val="24"/>
          <w:szCs w:val="24"/>
          <w:rtl w:val="0"/>
          <w:lang w:val="de-DE"/>
        </w:rPr>
        <w:t xml:space="preserve">OT </w:t>
      </w:r>
      <w:r>
        <w:rPr>
          <w:sz w:val="24"/>
          <w:szCs w:val="24"/>
          <w:rtl w:val="0"/>
          <w:lang w:val="de-DE"/>
        </w:rPr>
        <w:t xml:space="preserve">11 </w:t>
      </w:r>
      <w:r>
        <w:rPr>
          <w:sz w:val="24"/>
          <w:szCs w:val="24"/>
          <w:rtl w:val="0"/>
          <w:lang w:val="de-DE"/>
        </w:rPr>
        <w:t>Patricia Rahemipour, T1/2, 6:40</w:t>
      </w:r>
    </w:p>
    <w:p>
      <w:pPr>
        <w:pStyle w:val="Text A"/>
        <w:spacing w:line="360" w:lineRule="auto"/>
        <w:rPr>
          <w:sz w:val="24"/>
          <w:szCs w:val="24"/>
        </w:rPr>
      </w:pPr>
      <w:r>
        <w:rPr>
          <w:sz w:val="24"/>
          <w:szCs w:val="24"/>
          <w:rtl w:val="0"/>
          <w:lang w:val="de-DE"/>
        </w:rPr>
        <w:t>Mein Name ist Patricia Rahemipour, ich bin die Direktorin des Instituts f</w:t>
      </w:r>
      <w:r>
        <w:rPr>
          <w:sz w:val="24"/>
          <w:szCs w:val="24"/>
          <w:rtl w:val="0"/>
          <w:lang w:val="de-DE"/>
        </w:rPr>
        <w:t>ü</w:t>
      </w:r>
      <w:r>
        <w:rPr>
          <w:sz w:val="24"/>
          <w:szCs w:val="24"/>
          <w:rtl w:val="0"/>
          <w:lang w:val="de-DE"/>
        </w:rPr>
        <w:t xml:space="preserve">r Museumsforschung, das ist ein Institut das seit 1979 bundesweite Forschung macht mit und </w:t>
      </w:r>
      <w:r>
        <w:rPr>
          <w:sz w:val="24"/>
          <w:szCs w:val="24"/>
          <w:rtl w:val="0"/>
          <w:lang w:val="de-DE"/>
        </w:rPr>
        <w:t>ü</w:t>
      </w:r>
      <w:r>
        <w:rPr>
          <w:sz w:val="24"/>
          <w:szCs w:val="24"/>
          <w:rtl w:val="0"/>
          <w:lang w:val="de-DE"/>
        </w:rPr>
        <w:t>ber Museen. Au</w:t>
      </w:r>
      <w:r>
        <w:rPr>
          <w:sz w:val="24"/>
          <w:szCs w:val="24"/>
          <w:rtl w:val="0"/>
          <w:lang w:val="de-DE"/>
        </w:rPr>
        <w:t>ß</w:t>
      </w:r>
      <w:r>
        <w:rPr>
          <w:sz w:val="24"/>
          <w:szCs w:val="24"/>
          <w:rtl w:val="0"/>
          <w:lang w:val="de-DE"/>
        </w:rPr>
        <w:t>erdem bin ich Sprecherin des Lenkungsausschusses f</w:t>
      </w:r>
      <w:r>
        <w:rPr>
          <w:sz w:val="24"/>
          <w:szCs w:val="24"/>
          <w:rtl w:val="0"/>
          <w:lang w:val="de-DE"/>
        </w:rPr>
        <w:t>ü</w:t>
      </w:r>
      <w:r>
        <w:rPr>
          <w:sz w:val="24"/>
          <w:szCs w:val="24"/>
          <w:rtl w:val="0"/>
          <w:lang w:val="de-DE"/>
        </w:rPr>
        <w:t xml:space="preserve">r den Forschungscampus Dahlem. </w:t>
      </w:r>
    </w:p>
    <w:p>
      <w:pPr>
        <w:pStyle w:val="Normal.0"/>
        <w:spacing w:before="0" w:line="360" w:lineRule="auto"/>
      </w:pPr>
    </w:p>
    <w:p>
      <w:pPr>
        <w:pStyle w:val="Normal.0"/>
        <w:spacing w:before="0" w:line="360" w:lineRule="auto"/>
      </w:pPr>
      <w:r>
        <w:rPr>
          <w:rtl w:val="0"/>
          <w:lang w:val="de-DE"/>
        </w:rPr>
        <w:t xml:space="preserve"> OT </w:t>
      </w:r>
      <w:r>
        <w:rPr>
          <w:rtl w:val="0"/>
          <w:lang w:val="de-DE"/>
        </w:rPr>
        <w:t xml:space="preserve">12 </w:t>
      </w:r>
      <w:r>
        <w:rPr>
          <w:rtl w:val="0"/>
          <w:lang w:val="de-DE"/>
        </w:rPr>
        <w:t>Alexis von Poser T1/2, 0:21</w:t>
      </w:r>
    </w:p>
    <w:p>
      <w:pPr>
        <w:pStyle w:val="Normal.0"/>
        <w:spacing w:before="0" w:line="360" w:lineRule="auto"/>
      </w:pPr>
      <w:r>
        <w:rPr>
          <w:rtl w:val="0"/>
          <w:lang w:val="de-DE"/>
        </w:rPr>
        <w:t>Wir stehen hier im Foyer des ehemaligen Eingangs des Ethnologisches Museums, Museum f</w:t>
      </w:r>
      <w:r>
        <w:rPr>
          <w:rtl w:val="0"/>
          <w:lang w:val="de-DE"/>
        </w:rPr>
        <w:t>ü</w:t>
      </w:r>
      <w:r>
        <w:rPr>
          <w:rtl w:val="0"/>
          <w:lang w:val="de-DE"/>
        </w:rPr>
        <w:t>r asiatische Kunst, und hier befindet sich ein Modell der gesamten Geb</w:t>
      </w:r>
      <w:r>
        <w:rPr>
          <w:rtl w:val="0"/>
          <w:lang w:val="de-DE"/>
        </w:rPr>
        <w:t>ä</w:t>
      </w:r>
      <w:r>
        <w:rPr>
          <w:rtl w:val="0"/>
          <w:lang w:val="de-DE"/>
        </w:rPr>
        <w:t xml:space="preserve">udeanlage, da kann man schon in kleinem sehen, wie sich hier der sogenannte Neubau, der schon 60 Jahre alt ist, und der Altbau aneinanderschmiegen und hier die gesamte Anlage im </w:t>
      </w:r>
      <w:r>
        <w:rPr>
          <w:rtl w:val="0"/>
          <w:lang w:val="de-DE"/>
        </w:rPr>
        <w:t>Ü</w:t>
      </w:r>
      <w:r>
        <w:rPr>
          <w:rtl w:val="0"/>
          <w:lang w:val="de-DE"/>
        </w:rPr>
        <w:t>berblick aussieht.</w:t>
      </w:r>
    </w:p>
    <w:p>
      <w:pPr>
        <w:pStyle w:val="Text A"/>
        <w:spacing w:line="360" w:lineRule="auto"/>
        <w:rPr>
          <w:sz w:val="24"/>
          <w:szCs w:val="24"/>
        </w:rPr>
      </w:pPr>
    </w:p>
    <w:p>
      <w:pPr>
        <w:pStyle w:val="Normal.0"/>
        <w:spacing w:before="0" w:line="360" w:lineRule="auto"/>
      </w:pPr>
      <w:r>
        <w:rPr>
          <w:rtl w:val="0"/>
          <w:lang w:val="de-DE"/>
        </w:rPr>
        <w:t xml:space="preserve">OT </w:t>
      </w:r>
      <w:r>
        <w:rPr>
          <w:rtl w:val="0"/>
          <w:lang w:val="de-DE"/>
        </w:rPr>
        <w:t xml:space="preserve">13 </w:t>
      </w:r>
      <w:r>
        <w:rPr>
          <w:rtl w:val="0"/>
          <w:lang w:val="de-DE"/>
        </w:rPr>
        <w:t xml:space="preserve">Autorin, </w:t>
      </w:r>
      <w:ins w:id="2" w:date="2021-04-29T23:19:06Z" w:author="Aureliana Sorrento">
        <w:r>
          <w:rPr>
            <w:rtl w:val="0"/>
            <w:lang w:val="de-DE"/>
          </w:rPr>
          <w:t xml:space="preserve">Patrcia Rahemipour, </w:t>
        </w:r>
      </w:ins>
      <w:r>
        <w:rPr>
          <w:rtl w:val="0"/>
          <w:lang w:val="de-DE"/>
        </w:rPr>
        <w:t>Alexis von Poser, T1/2, 1:18</w:t>
      </w:r>
    </w:p>
    <w:p>
      <w:pPr>
        <w:pStyle w:val="Normal.0"/>
        <w:spacing w:before="0" w:line="360" w:lineRule="auto"/>
      </w:pPr>
      <w:r>
        <w:rPr>
          <w:rtl w:val="0"/>
          <w:lang w:val="de-DE"/>
        </w:rPr>
        <w:t>A: Das ist das alte Geb</w:t>
      </w:r>
      <w:r>
        <w:rPr>
          <w:rtl w:val="0"/>
          <w:lang w:val="de-DE"/>
        </w:rPr>
        <w:t>ä</w:t>
      </w:r>
      <w:r>
        <w:rPr>
          <w:rtl w:val="0"/>
          <w:lang w:val="de-DE"/>
        </w:rPr>
        <w:t>ude</w:t>
      </w:r>
      <w:ins w:id="3" w:date="2021-04-29T23:18:34Z" w:author="Aureliana Sorrento">
        <w:r>
          <w:rPr>
            <w:rtl w:val="0"/>
            <w:lang w:val="de-DE"/>
          </w:rPr>
          <w:t>…</w:t>
        </w:r>
      </w:ins>
      <w:commentRangeStart w:id="4"/>
      <w:del w:id="5" w:date="2021-04-29T23:18:32Z" w:author="Aureliana Sorrento">
        <w:r>
          <w:rPr>
            <w:rtl w:val="0"/>
            <w:lang w:val="de-DE"/>
          </w:rPr>
          <w:delText>?</w:delText>
        </w:r>
      </w:del>
      <w:commentRangeEnd w:id="4"/>
      <w:r>
        <w:commentReference w:id="4"/>
      </w:r>
    </w:p>
    <w:p>
      <w:pPr>
        <w:pStyle w:val="Normal.0"/>
        <w:spacing w:before="0" w:line="360" w:lineRule="auto"/>
      </w:pPr>
      <w:r>
        <w:rPr>
          <w:rtl w:val="0"/>
          <w:lang w:val="de-DE"/>
        </w:rPr>
        <w:t>P.R.: Ja, das ist der Bruno-Paul-Bau</w:t>
      </w:r>
    </w:p>
    <w:p>
      <w:pPr>
        <w:pStyle w:val="Normal.0"/>
        <w:spacing w:before="0" w:line="360" w:lineRule="auto"/>
      </w:pPr>
      <w:r>
        <w:rPr>
          <w:rtl w:val="0"/>
          <w:lang w:val="de-DE"/>
        </w:rPr>
        <w:t xml:space="preserve">AvP: </w:t>
      </w:r>
      <w:r>
        <w:rPr>
          <w:rtl w:val="0"/>
          <w:lang w:val="de-DE"/>
        </w:rPr>
        <w:t>Das</w:t>
      </w:r>
      <w:r>
        <w:rPr>
          <w:rtl w:val="0"/>
          <w:lang w:val="de-DE"/>
        </w:rPr>
        <w:t xml:space="preserve"> wurde begonnen 1910, vor dem ersten Weltkrieg, wurde dann vor dem Weltkrieg nicht fertig gebaut, nach dem ersten WK wurde es dann vollendet, in den 20er Jahren. Urspr</w:t>
      </w:r>
      <w:r>
        <w:rPr>
          <w:rtl w:val="0"/>
          <w:lang w:val="de-DE"/>
        </w:rPr>
        <w:t>ü</w:t>
      </w:r>
      <w:r>
        <w:rPr>
          <w:rtl w:val="0"/>
          <w:lang w:val="de-DE"/>
        </w:rPr>
        <w:t>nglich waren vier solcher Geb</w:t>
      </w:r>
      <w:r>
        <w:rPr>
          <w:rtl w:val="0"/>
          <w:lang w:val="de-DE"/>
        </w:rPr>
        <w:t>ä</w:t>
      </w:r>
      <w:r>
        <w:rPr>
          <w:rtl w:val="0"/>
          <w:lang w:val="de-DE"/>
        </w:rPr>
        <w:t>ude geplant, f</w:t>
      </w:r>
      <w:r>
        <w:rPr>
          <w:rtl w:val="0"/>
          <w:lang w:val="de-DE"/>
        </w:rPr>
        <w:t>ü</w:t>
      </w:r>
      <w:r>
        <w:rPr>
          <w:rtl w:val="0"/>
          <w:lang w:val="de-DE"/>
        </w:rPr>
        <w:t>r 4 Erdteile, Asien, das war der Bau der schon begonnen worden war, es sollte aber auch f</w:t>
      </w:r>
      <w:r>
        <w:rPr>
          <w:rtl w:val="0"/>
          <w:lang w:val="de-DE"/>
        </w:rPr>
        <w:t>ü</w:t>
      </w:r>
      <w:r>
        <w:rPr>
          <w:rtl w:val="0"/>
          <w:lang w:val="de-DE"/>
        </w:rPr>
        <w:t>r Ozeanien und die Amerikas und Afrika jeweils ein solches Geb</w:t>
      </w:r>
      <w:r>
        <w:rPr>
          <w:rtl w:val="0"/>
          <w:lang w:val="de-DE"/>
        </w:rPr>
        <w:t>ä</w:t>
      </w:r>
      <w:r>
        <w:rPr>
          <w:rtl w:val="0"/>
          <w:lang w:val="de-DE"/>
        </w:rPr>
        <w:t>ude geben, aber tats</w:t>
      </w:r>
      <w:r>
        <w:rPr>
          <w:rtl w:val="0"/>
          <w:lang w:val="de-DE"/>
        </w:rPr>
        <w:t>ä</w:t>
      </w:r>
      <w:r>
        <w:rPr>
          <w:rtl w:val="0"/>
          <w:lang w:val="de-DE"/>
        </w:rPr>
        <w:t xml:space="preserve">chlich fertig gestellt wurde in den 20er Jahren nur dieser eine Bau. </w:t>
      </w:r>
    </w:p>
    <w:p>
      <w:pPr>
        <w:pStyle w:val="Normal.0"/>
        <w:spacing w:before="0" w:line="360" w:lineRule="auto"/>
      </w:pPr>
    </w:p>
    <w:p>
      <w:pPr>
        <w:pStyle w:val="Normal.0"/>
        <w:spacing w:before="0" w:line="360" w:lineRule="auto"/>
      </w:pPr>
      <w:r>
        <w:rPr>
          <w:rtl w:val="0"/>
          <w:lang w:val="de-DE"/>
        </w:rPr>
        <w:t xml:space="preserve">OT </w:t>
      </w:r>
      <w:r>
        <w:rPr>
          <w:rtl w:val="0"/>
          <w:lang w:val="de-DE"/>
        </w:rPr>
        <w:t xml:space="preserve">14 </w:t>
      </w:r>
      <w:r>
        <w:rPr>
          <w:rtl w:val="0"/>
          <w:lang w:val="de-DE"/>
        </w:rPr>
        <w:t>Patricia Rahemipour, T1/2, 3:20, 4:40</w:t>
      </w:r>
    </w:p>
    <w:p>
      <w:pPr>
        <w:pStyle w:val="Normal.0"/>
        <w:spacing w:before="0" w:line="360" w:lineRule="auto"/>
      </w:pPr>
      <w:r>
        <w:rPr>
          <w:rtl w:val="0"/>
          <w:lang w:val="de-DE"/>
        </w:rPr>
        <w:t>Die Idee, Dahlem in den Fokus zu nehmen hatte auch ein bisschen damit zu tun, dass man gesagt hat, man w</w:t>
      </w:r>
      <w:r>
        <w:rPr>
          <w:rtl w:val="0"/>
          <w:lang w:val="de-DE"/>
        </w:rPr>
        <w:t>ü</w:t>
      </w:r>
      <w:r>
        <w:rPr>
          <w:rtl w:val="0"/>
          <w:lang w:val="de-DE"/>
        </w:rPr>
        <w:t>rde ganz gerne Standorte, die Forschung und Wissenschaft machen, an einem Ort b</w:t>
      </w:r>
      <w:r>
        <w:rPr>
          <w:rtl w:val="0"/>
          <w:lang w:val="de-DE"/>
        </w:rPr>
        <w:t>ü</w:t>
      </w:r>
      <w:r>
        <w:rPr>
          <w:rtl w:val="0"/>
          <w:lang w:val="de-DE"/>
        </w:rPr>
        <w:t>ndeln, st</w:t>
      </w:r>
      <w:r>
        <w:rPr>
          <w:rtl w:val="0"/>
          <w:lang w:val="de-DE"/>
        </w:rPr>
        <w:t>ä</w:t>
      </w:r>
      <w:r>
        <w:rPr>
          <w:rtl w:val="0"/>
          <w:lang w:val="de-DE"/>
        </w:rPr>
        <w:t>rker. Und es war so, dass zu dem Zeitpunkt der Botanische Garten in Berlin, der fr</w:t>
      </w:r>
      <w:r>
        <w:rPr>
          <w:rtl w:val="0"/>
          <w:lang w:val="de-DE"/>
        </w:rPr>
        <w:t>ü</w:t>
      </w:r>
      <w:r>
        <w:rPr>
          <w:rtl w:val="0"/>
          <w:lang w:val="de-DE"/>
        </w:rPr>
        <w:t>her in Sch</w:t>
      </w:r>
      <w:r>
        <w:rPr>
          <w:rtl w:val="0"/>
          <w:lang w:val="de-DE"/>
        </w:rPr>
        <w:t>ö</w:t>
      </w:r>
      <w:r>
        <w:rPr>
          <w:rtl w:val="0"/>
          <w:lang w:val="de-DE"/>
        </w:rPr>
        <w:t>neberg angesiedelt war, umgesiedelt wurde, da wurde das Museum und der Botanische Garten 1908-1910 er</w:t>
      </w:r>
      <w:r>
        <w:rPr>
          <w:rtl w:val="0"/>
          <w:lang w:val="de-DE"/>
        </w:rPr>
        <w:t>ö</w:t>
      </w:r>
      <w:r>
        <w:rPr>
          <w:rtl w:val="0"/>
          <w:lang w:val="de-DE"/>
        </w:rPr>
        <w:t>ffnet</w:t>
      </w:r>
      <w:r>
        <w:rPr>
          <w:rtl w:val="0"/>
          <w:lang w:val="de-DE"/>
        </w:rPr>
        <w:t xml:space="preserve">… </w:t>
      </w:r>
      <w:r>
        <w:rPr>
          <w:rtl w:val="0"/>
          <w:lang w:val="de-DE"/>
        </w:rPr>
        <w:t>Es gab das Institut f</w:t>
      </w:r>
      <w:r>
        <w:rPr>
          <w:rtl w:val="0"/>
          <w:lang w:val="de-DE"/>
        </w:rPr>
        <w:t>ü</w:t>
      </w:r>
      <w:r>
        <w:rPr>
          <w:rtl w:val="0"/>
          <w:lang w:val="de-DE"/>
        </w:rPr>
        <w:t>r Kultur und Pflanzenforschung zu dieser Zeit auch schon, und insofern war es nur nat</w:t>
      </w:r>
      <w:r>
        <w:rPr>
          <w:rtl w:val="0"/>
          <w:lang w:val="de-DE"/>
        </w:rPr>
        <w:t>ü</w:t>
      </w:r>
      <w:r>
        <w:rPr>
          <w:rtl w:val="0"/>
          <w:lang w:val="de-DE"/>
        </w:rPr>
        <w:t>rlich dr</w:t>
      </w:r>
      <w:r>
        <w:rPr>
          <w:rtl w:val="0"/>
          <w:lang w:val="de-DE"/>
        </w:rPr>
        <w:t>ü</w:t>
      </w:r>
      <w:r>
        <w:rPr>
          <w:rtl w:val="0"/>
          <w:lang w:val="de-DE"/>
        </w:rPr>
        <w:t xml:space="preserve">ber nachzudenken, ob man nicht hier am Ort, ein Museum einrichten konnte, das hier die Sammlungen aufnimmt, die damals unter anderem aus kolonialen Kontexten stammten, und hier gesammelt wurden. </w:t>
      </w:r>
    </w:p>
    <w:p>
      <w:pPr>
        <w:pStyle w:val="Normal.0"/>
        <w:spacing w:before="0" w:line="240" w:lineRule="auto"/>
      </w:pPr>
    </w:p>
    <w:p>
      <w:pPr>
        <w:pStyle w:val="Normal.0"/>
        <w:spacing w:before="0" w:line="360" w:lineRule="auto"/>
        <w:rPr>
          <w:outline w:val="0"/>
          <w:color w:val="808080"/>
          <w:u w:color="808080"/>
          <w14:textFill>
            <w14:solidFill>
              <w14:srgbClr w14:val="808080"/>
            </w14:solidFill>
          </w14:textFill>
        </w:rPr>
      </w:pPr>
    </w:p>
    <w:p>
      <w:pPr>
        <w:pStyle w:val="Normal.0"/>
        <w:spacing w:before="0" w:line="360" w:lineRule="auto"/>
      </w:pPr>
      <w:r>
        <w:rPr>
          <w:rtl w:val="0"/>
          <w:lang w:val="de-DE"/>
        </w:rPr>
        <w:t xml:space="preserve">OT </w:t>
      </w:r>
      <w:r>
        <w:rPr>
          <w:rtl w:val="0"/>
          <w:lang w:val="de-DE"/>
        </w:rPr>
        <w:t xml:space="preserve">15 </w:t>
      </w:r>
      <w:r>
        <w:rPr>
          <w:rtl w:val="0"/>
          <w:lang w:val="de-DE"/>
        </w:rPr>
        <w:t>Alexis von Poser, T1/2, 8:55, 9:40, 11:34</w:t>
      </w:r>
    </w:p>
    <w:p>
      <w:pPr>
        <w:pStyle w:val="Normal.0"/>
        <w:spacing w:before="0" w:line="360" w:lineRule="auto"/>
      </w:pPr>
      <w:r>
        <w:rPr>
          <w:rtl w:val="0"/>
          <w:lang w:val="de-DE"/>
        </w:rPr>
        <w:t>Erst 1960-70 wurde dann der Neubau gebaut und er</w:t>
      </w:r>
      <w:r>
        <w:rPr>
          <w:rtl w:val="0"/>
          <w:lang w:val="de-DE"/>
        </w:rPr>
        <w:t>ö</w:t>
      </w:r>
      <w:r>
        <w:rPr>
          <w:rtl w:val="0"/>
          <w:lang w:val="de-DE"/>
        </w:rPr>
        <w:t>ffnet, der dann es erm</w:t>
      </w:r>
      <w:r>
        <w:rPr>
          <w:rtl w:val="0"/>
          <w:lang w:val="de-DE"/>
        </w:rPr>
        <w:t>ö</w:t>
      </w:r>
      <w:r>
        <w:rPr>
          <w:rtl w:val="0"/>
          <w:lang w:val="de-DE"/>
        </w:rPr>
        <w:t>glichte, dass alle Sammlungen unter ein Dach kamen. Der Standort hat sich eigentlich nach dem Zweiten Weltkrieg sehr entwickelt, eigentlich ist ja auch gar nicht schlecht angebunden. Es ist eine U-Bahn direkt in der N</w:t>
      </w:r>
      <w:r>
        <w:rPr>
          <w:rtl w:val="0"/>
          <w:lang w:val="de-DE"/>
        </w:rPr>
        <w:t>ä</w:t>
      </w:r>
      <w:r>
        <w:rPr>
          <w:rtl w:val="0"/>
          <w:lang w:val="de-DE"/>
        </w:rPr>
        <w:t>he, es sind Buslinien die ja herf</w:t>
      </w:r>
      <w:r>
        <w:rPr>
          <w:rtl w:val="0"/>
          <w:lang w:val="de-DE"/>
        </w:rPr>
        <w:t>ü</w:t>
      </w:r>
      <w:r>
        <w:rPr>
          <w:rtl w:val="0"/>
          <w:lang w:val="de-DE"/>
        </w:rPr>
        <w:t>hren, es gibt Anrainer in Steglitz Zehlendorf, die selber ein gro</w:t>
      </w:r>
      <w:r>
        <w:rPr>
          <w:rtl w:val="0"/>
          <w:lang w:val="de-DE"/>
        </w:rPr>
        <w:t>ß</w:t>
      </w:r>
      <w:r>
        <w:rPr>
          <w:rtl w:val="0"/>
          <w:lang w:val="de-DE"/>
        </w:rPr>
        <w:t>es Interesse an Museumsleben haben, d.h. der ganze Komplex hier wurde recht gut angenommen.</w:t>
      </w:r>
    </w:p>
    <w:p>
      <w:pPr>
        <w:pStyle w:val="Normal.0"/>
        <w:tabs>
          <w:tab w:val="left" w:pos="2268"/>
        </w:tabs>
        <w:spacing w:before="0" w:line="360" w:lineRule="auto"/>
      </w:pPr>
    </w:p>
    <w:p>
      <w:pPr>
        <w:pStyle w:val="Normal.0"/>
        <w:spacing w:before="0" w:line="360" w:lineRule="auto"/>
      </w:pPr>
      <w:r>
        <w:rPr>
          <w:rtl w:val="0"/>
          <w:lang w:val="de-DE"/>
        </w:rPr>
        <w:t xml:space="preserve">OT </w:t>
      </w:r>
      <w:r>
        <w:rPr>
          <w:rtl w:val="0"/>
          <w:lang w:val="de-DE"/>
        </w:rPr>
        <w:t xml:space="preserve">16 </w:t>
      </w:r>
      <w:r>
        <w:rPr>
          <w:rtl w:val="0"/>
          <w:lang w:val="de-DE"/>
        </w:rPr>
        <w:t>Patricia Rahemipour, T1/2, 16:32</w:t>
      </w:r>
    </w:p>
    <w:p>
      <w:pPr>
        <w:pStyle w:val="Normal.0"/>
        <w:spacing w:before="0" w:line="360" w:lineRule="auto"/>
      </w:pPr>
      <w:r>
        <w:rPr>
          <w:rtl w:val="0"/>
          <w:lang w:val="de-DE"/>
        </w:rPr>
        <w:t>Ich glaube es ist noch mal ganz wichtig, auch auf diesen Zeitpunkt Museumskomplex Dahlem 60er Jahre zu blicken. Wir sind eine geteilte Stadt, da spielte Dahlem eine ganz andere Rolle. Da war Dahlem sehr viel gesuchter, sehr viel pr</w:t>
      </w:r>
      <w:r>
        <w:rPr>
          <w:rtl w:val="0"/>
          <w:lang w:val="de-DE"/>
        </w:rPr>
        <w:t>ä</w:t>
      </w:r>
      <w:r>
        <w:rPr>
          <w:rtl w:val="0"/>
          <w:lang w:val="de-DE"/>
        </w:rPr>
        <w:t>senter im Denken der Menschen die in West-Berlin wohnten, als es heutzutage der Fall ist. Diese Verschiebung, die 1989 mit der Wiedervereinigung stattfand, ist f</w:t>
      </w:r>
      <w:r>
        <w:rPr>
          <w:rtl w:val="0"/>
          <w:lang w:val="de-DE"/>
        </w:rPr>
        <w:t>ü</w:t>
      </w:r>
      <w:r>
        <w:rPr>
          <w:rtl w:val="0"/>
          <w:lang w:val="de-DE"/>
        </w:rPr>
        <w:t>r uns eigentlich nicht mehr klar sp</w:t>
      </w:r>
      <w:r>
        <w:rPr>
          <w:rtl w:val="0"/>
          <w:lang w:val="de-DE"/>
        </w:rPr>
        <w:t>ü</w:t>
      </w:r>
      <w:r>
        <w:rPr>
          <w:rtl w:val="0"/>
          <w:lang w:val="de-DE"/>
        </w:rPr>
        <w:t>rbar.</w:t>
      </w:r>
    </w:p>
    <w:p>
      <w:pPr>
        <w:pStyle w:val="Normal.0"/>
        <w:spacing w:before="0" w:line="360" w:lineRule="auto"/>
      </w:pPr>
    </w:p>
    <w:p>
      <w:pPr>
        <w:pStyle w:val="Normal.0"/>
        <w:spacing w:before="0" w:line="360" w:lineRule="auto"/>
      </w:pPr>
      <w:r>
        <w:rPr>
          <w:rtl w:val="0"/>
          <w:lang w:val="de-DE"/>
        </w:rPr>
        <w:t>-Musik-</w:t>
      </w:r>
    </w:p>
    <w:p>
      <w:pPr>
        <w:pStyle w:val="Normal.0"/>
        <w:spacing w:before="0" w:line="360" w:lineRule="auto"/>
      </w:pPr>
    </w:p>
    <w:p>
      <w:pPr>
        <w:pStyle w:val="Normal.0"/>
        <w:spacing w:before="0" w:line="360" w:lineRule="auto"/>
        <w:rPr>
          <w:sz w:val="28"/>
          <w:szCs w:val="28"/>
        </w:rPr>
      </w:pPr>
      <w:r>
        <w:rPr>
          <w:sz w:val="28"/>
          <w:szCs w:val="28"/>
          <w:rtl w:val="0"/>
          <w:lang w:val="de-DE"/>
        </w:rPr>
        <w:t>Szene 3. Restaurierungsstra</w:t>
      </w:r>
      <w:r>
        <w:rPr>
          <w:sz w:val="28"/>
          <w:szCs w:val="28"/>
          <w:rtl w:val="0"/>
          <w:lang w:val="de-DE"/>
        </w:rPr>
        <w:t>ß</w:t>
      </w:r>
      <w:r>
        <w:rPr>
          <w:sz w:val="28"/>
          <w:szCs w:val="28"/>
          <w:rtl w:val="0"/>
          <w:lang w:val="de-DE"/>
        </w:rPr>
        <w:t>e</w:t>
      </w:r>
    </w:p>
    <w:p>
      <w:pPr>
        <w:pStyle w:val="Normal.0"/>
        <w:spacing w:before="0" w:line="360" w:lineRule="auto"/>
      </w:pPr>
    </w:p>
    <w:p>
      <w:pPr>
        <w:pStyle w:val="Normal.0"/>
        <w:tabs>
          <w:tab w:val="left" w:pos="2268"/>
        </w:tabs>
        <w:spacing w:before="0" w:line="360" w:lineRule="auto"/>
      </w:pPr>
      <w:r>
        <w:rPr>
          <w:rtl w:val="0"/>
          <w:lang w:val="de-DE"/>
        </w:rPr>
        <w:t>Atmo</w:t>
      </w:r>
      <w:r>
        <w:rPr>
          <w:rtl w:val="0"/>
          <w:lang w:val="de-DE"/>
        </w:rPr>
        <w:t xml:space="preserve"> 7</w:t>
      </w:r>
      <w:r>
        <w:rPr>
          <w:rtl w:val="0"/>
        </w:rPr>
        <w:tab/>
        <w:t>Schritte, treppauf</w:t>
      </w:r>
    </w:p>
    <w:p>
      <w:pPr>
        <w:pStyle w:val="Normal.0"/>
        <w:tabs>
          <w:tab w:val="left" w:pos="2268"/>
        </w:tabs>
        <w:spacing w:before="0" w:line="360" w:lineRule="auto"/>
      </w:pPr>
    </w:p>
    <w:p>
      <w:pPr>
        <w:pStyle w:val="Normal.0"/>
        <w:tabs>
          <w:tab w:val="left" w:pos="2268"/>
        </w:tabs>
        <w:spacing w:before="0" w:line="360" w:lineRule="auto"/>
      </w:pPr>
      <w:r>
        <w:rPr>
          <w:rtl w:val="0"/>
          <w:lang w:val="de-DE"/>
        </w:rPr>
        <w:t xml:space="preserve">Atmo </w:t>
      </w:r>
      <w:r>
        <w:rPr>
          <w:rtl w:val="0"/>
          <w:lang w:val="de-DE"/>
        </w:rPr>
        <w:t>8</w:t>
      </w:r>
      <w:r>
        <w:rPr>
          <w:rtl w:val="0"/>
        </w:rPr>
        <w:tab/>
        <w:t>Begr</w:t>
      </w:r>
      <w:r>
        <w:rPr>
          <w:rtl w:val="0"/>
          <w:lang w:val="de-DE"/>
        </w:rPr>
        <w:t>üß</w:t>
      </w:r>
      <w:r>
        <w:rPr>
          <w:rtl w:val="0"/>
          <w:lang w:val="de-DE"/>
        </w:rPr>
        <w:t>ung, W: Hallo Frau M</w:t>
      </w:r>
      <w:r>
        <w:rPr>
          <w:rtl w:val="0"/>
          <w:lang w:val="de-DE"/>
        </w:rPr>
        <w:t>ü</w:t>
      </w:r>
      <w:r>
        <w:rPr>
          <w:rtl w:val="0"/>
          <w:lang w:val="de-DE"/>
        </w:rPr>
        <w:t>nchau T2/1, 1:40</w:t>
      </w:r>
      <w:r>
        <w:rPr>
          <w:rtl w:val="0"/>
          <w:lang w:val="de-DE"/>
        </w:rPr>
        <w:t>…</w:t>
      </w:r>
      <w:r>
        <w:rPr>
          <w:rtl w:val="0"/>
          <w:lang w:val="de-DE"/>
        </w:rPr>
        <w:t xml:space="preserve">dann weiter </w:t>
        <w:tab/>
        <w:tab/>
        <w:tab/>
        <w:t>M</w:t>
      </w:r>
      <w:r>
        <w:rPr>
          <w:rtl w:val="0"/>
          <w:lang w:val="de-DE"/>
        </w:rPr>
        <w:t>ü</w:t>
      </w:r>
      <w:r>
        <w:rPr>
          <w:rtl w:val="0"/>
          <w:lang w:val="de-DE"/>
        </w:rPr>
        <w:t>nchaus Stimme</w:t>
      </w:r>
    </w:p>
    <w:p>
      <w:pPr>
        <w:pStyle w:val="Normal.0"/>
        <w:tabs>
          <w:tab w:val="left" w:pos="2268"/>
        </w:tabs>
        <w:spacing w:before="0" w:line="360" w:lineRule="auto"/>
      </w:pPr>
    </w:p>
    <w:p>
      <w:pPr>
        <w:pStyle w:val="Normal.0"/>
        <w:tabs>
          <w:tab w:val="left" w:pos="2268"/>
        </w:tabs>
        <w:spacing w:before="0" w:line="360" w:lineRule="auto"/>
      </w:pPr>
      <w:r>
        <w:rPr>
          <w:rtl w:val="0"/>
          <w:lang w:val="de-DE"/>
        </w:rPr>
        <w:t>Autorin:</w:t>
      </w:r>
      <w:r>
        <w:br w:type="textWrapping"/>
      </w:r>
      <w:r>
        <w:rPr>
          <w:rtl w:val="0"/>
          <w:lang w:val="de-DE"/>
        </w:rPr>
        <w:t>Zur</w:t>
      </w:r>
      <w:r>
        <w:rPr>
          <w:rtl w:val="0"/>
          <w:lang w:val="de-DE"/>
        </w:rPr>
        <w:t>ü</w:t>
      </w:r>
      <w:r>
        <w:rPr>
          <w:rtl w:val="0"/>
          <w:lang w:val="de-DE"/>
        </w:rPr>
        <w:t>ck in die Gegenwart, zu den Restaurierungswerktst</w:t>
      </w:r>
      <w:r>
        <w:rPr>
          <w:rtl w:val="0"/>
          <w:lang w:val="de-DE"/>
        </w:rPr>
        <w:t>ä</w:t>
      </w:r>
      <w:r>
        <w:rPr>
          <w:rtl w:val="0"/>
          <w:lang w:val="de-DE"/>
        </w:rPr>
        <w:t>tten: Die Restauratorin Katharina Steegmans arbeitet nun an zwei gro</w:t>
      </w:r>
      <w:r>
        <w:rPr>
          <w:rtl w:val="0"/>
          <w:lang w:val="de-DE"/>
        </w:rPr>
        <w:t>ß</w:t>
      </w:r>
      <w:r>
        <w:rPr>
          <w:rtl w:val="0"/>
          <w:lang w:val="de-DE"/>
        </w:rPr>
        <w:t>en Tongef</w:t>
      </w:r>
      <w:r>
        <w:rPr>
          <w:rtl w:val="0"/>
          <w:lang w:val="de-DE"/>
        </w:rPr>
        <w:t>äß</w:t>
      </w:r>
      <w:r>
        <w:rPr>
          <w:rtl w:val="0"/>
          <w:lang w:val="de-DE"/>
        </w:rPr>
        <w:t>en. W</w:t>
      </w:r>
      <w:r>
        <w:rPr>
          <w:rtl w:val="0"/>
          <w:lang w:val="de-DE"/>
        </w:rPr>
        <w:t>ä</w:t>
      </w:r>
      <w:r>
        <w:rPr>
          <w:rtl w:val="0"/>
          <w:lang w:val="de-DE"/>
        </w:rPr>
        <w:t>hrenddessen f</w:t>
      </w:r>
      <w:r>
        <w:rPr>
          <w:rtl w:val="0"/>
          <w:lang w:val="de-DE"/>
        </w:rPr>
        <w:t>ü</w:t>
      </w:r>
      <w:r>
        <w:rPr>
          <w:rtl w:val="0"/>
          <w:lang w:val="de-DE"/>
        </w:rPr>
        <w:t xml:space="preserve">hrt </w:t>
      </w:r>
      <w:commentRangeStart w:id="6"/>
      <w:r>
        <w:rPr>
          <w:rtl w:val="0"/>
          <w:lang w:val="de-DE"/>
        </w:rPr>
        <w:t xml:space="preserve">mich </w:t>
      </w:r>
      <w:commentRangeEnd w:id="6"/>
      <w:r>
        <w:commentReference w:id="6"/>
      </w:r>
      <w:r>
        <w:rPr>
          <w:rtl w:val="0"/>
          <w:lang w:val="de-DE"/>
        </w:rPr>
        <w:t>Melanie M</w:t>
      </w:r>
      <w:r>
        <w:rPr>
          <w:rtl w:val="0"/>
          <w:lang w:val="de-DE"/>
        </w:rPr>
        <w:t>ü</w:t>
      </w:r>
      <w:r>
        <w:rPr>
          <w:rtl w:val="0"/>
          <w:lang w:val="de-DE"/>
        </w:rPr>
        <w:t>nchau, die Leiterin der Werkst</w:t>
      </w:r>
      <w:r>
        <w:rPr>
          <w:rtl w:val="0"/>
          <w:lang w:val="de-DE"/>
        </w:rPr>
        <w:t>ä</w:t>
      </w:r>
      <w:r>
        <w:rPr>
          <w:rtl w:val="0"/>
          <w:lang w:val="de-DE"/>
        </w:rPr>
        <w:t>tten,  durch die einzelnen Stationen der Restaurierungsstra</w:t>
      </w:r>
      <w:r>
        <w:rPr>
          <w:rtl w:val="0"/>
          <w:lang w:val="de-DE"/>
        </w:rPr>
        <w:t>ß</w:t>
      </w:r>
      <w:r>
        <w:rPr>
          <w:rtl w:val="0"/>
          <w:lang w:val="de-DE"/>
        </w:rPr>
        <w:t>e zwischen Werkstattstellw</w:t>
      </w:r>
      <w:r>
        <w:rPr>
          <w:rtl w:val="0"/>
          <w:lang w:val="de-DE"/>
        </w:rPr>
        <w:t>ä</w:t>
      </w:r>
      <w:r>
        <w:rPr>
          <w:rtl w:val="0"/>
          <w:lang w:val="de-DE"/>
        </w:rPr>
        <w:t>nden und grauen Metallschr</w:t>
      </w:r>
      <w:r>
        <w:rPr>
          <w:rtl w:val="0"/>
          <w:lang w:val="de-DE"/>
        </w:rPr>
        <w:t>ä</w:t>
      </w:r>
      <w:r>
        <w:rPr>
          <w:rtl w:val="0"/>
          <w:lang w:val="de-DE"/>
        </w:rPr>
        <w:t>nken.</w:t>
      </w:r>
    </w:p>
    <w:p>
      <w:pPr>
        <w:pStyle w:val="Text A"/>
        <w:tabs>
          <w:tab w:val="left" w:pos="2268"/>
        </w:tabs>
        <w:spacing w:line="360" w:lineRule="auto"/>
        <w:rPr>
          <w:sz w:val="24"/>
          <w:szCs w:val="24"/>
        </w:rPr>
      </w:pPr>
    </w:p>
    <w:p>
      <w:pPr>
        <w:pStyle w:val="Normal.0"/>
        <w:tabs>
          <w:tab w:val="left" w:pos="2268"/>
        </w:tabs>
        <w:spacing w:before="0" w:line="360" w:lineRule="auto"/>
      </w:pPr>
      <w:r>
        <w:rPr>
          <w:rtl w:val="0"/>
          <w:lang w:val="de-DE"/>
        </w:rPr>
        <w:t xml:space="preserve">OT </w:t>
      </w:r>
      <w:r>
        <w:rPr>
          <w:rtl w:val="0"/>
          <w:lang w:val="de-DE"/>
        </w:rPr>
        <w:t xml:space="preserve">17 </w:t>
      </w:r>
      <w:r>
        <w:rPr>
          <w:rtl w:val="0"/>
          <w:lang w:val="de-DE"/>
        </w:rPr>
        <w:t>Melanie M</w:t>
      </w:r>
      <w:r>
        <w:rPr>
          <w:rtl w:val="0"/>
          <w:lang w:val="de-DE"/>
        </w:rPr>
        <w:t>ü</w:t>
      </w:r>
      <w:r>
        <w:rPr>
          <w:rtl w:val="0"/>
          <w:lang w:val="de-DE"/>
        </w:rPr>
        <w:t>nchau, T2/10, 1:04, 1:35</w:t>
      </w:r>
    </w:p>
    <w:p>
      <w:pPr>
        <w:pStyle w:val="Normal.0"/>
        <w:spacing w:before="0" w:line="360" w:lineRule="auto"/>
      </w:pPr>
      <w:r>
        <w:rPr>
          <w:rtl w:val="0"/>
          <w:lang w:val="de-DE"/>
        </w:rPr>
        <w:t>Es sind etwa 1300 Quadratmeter</w:t>
      </w:r>
      <w:r>
        <w:rPr>
          <w:rtl w:val="0"/>
          <w:lang w:val="de-DE"/>
        </w:rPr>
        <w:t>…</w:t>
      </w:r>
      <w:r>
        <w:rPr>
          <w:rtl w:val="0"/>
          <w:lang w:val="de-DE"/>
        </w:rPr>
        <w:t>sehr viel Platz um Arbeitsfl</w:t>
      </w:r>
      <w:r>
        <w:rPr>
          <w:rtl w:val="0"/>
          <w:lang w:val="de-DE"/>
        </w:rPr>
        <w:t>ä</w:t>
      </w:r>
      <w:r>
        <w:rPr>
          <w:rtl w:val="0"/>
          <w:lang w:val="de-DE"/>
        </w:rPr>
        <w:t xml:space="preserve">chen zu schaffen und sich gegenseitig nicht ins Gehege zu kommen. </w:t>
      </w:r>
    </w:p>
    <w:p>
      <w:pPr>
        <w:pStyle w:val="Text A"/>
        <w:spacing w:line="360" w:lineRule="auto"/>
      </w:pPr>
    </w:p>
    <w:p>
      <w:pPr>
        <w:pStyle w:val="Normal.0"/>
        <w:spacing w:before="0" w:line="360" w:lineRule="auto"/>
      </w:pPr>
      <w:r>
        <w:rPr>
          <w:rtl w:val="0"/>
          <w:lang w:val="de-DE"/>
        </w:rPr>
        <w:t xml:space="preserve">OT </w:t>
      </w:r>
      <w:r>
        <w:rPr>
          <w:rtl w:val="0"/>
          <w:lang w:val="de-DE"/>
        </w:rPr>
        <w:t xml:space="preserve">18 </w:t>
      </w:r>
      <w:r>
        <w:rPr>
          <w:rtl w:val="0"/>
          <w:lang w:val="de-DE"/>
        </w:rPr>
        <w:t>Autorin/M</w:t>
      </w:r>
      <w:r>
        <w:rPr>
          <w:rtl w:val="0"/>
          <w:lang w:val="de-DE"/>
        </w:rPr>
        <w:t>ü</w:t>
      </w:r>
      <w:r>
        <w:rPr>
          <w:rtl w:val="0"/>
          <w:lang w:val="de-DE"/>
        </w:rPr>
        <w:t>nchau, T2/7, 3:25</w:t>
      </w:r>
    </w:p>
    <w:p>
      <w:pPr>
        <w:pStyle w:val="Normal.0"/>
        <w:spacing w:before="0" w:line="360" w:lineRule="auto"/>
      </w:pPr>
      <w:r>
        <w:rPr>
          <w:rtl w:val="0"/>
          <w:lang w:val="de-DE"/>
        </w:rPr>
        <w:t>A: Was wird in diesen Schr</w:t>
      </w:r>
      <w:r>
        <w:rPr>
          <w:rtl w:val="0"/>
          <w:lang w:val="de-DE"/>
        </w:rPr>
        <w:t>ä</w:t>
      </w:r>
      <w:r>
        <w:rPr>
          <w:rtl w:val="0"/>
          <w:lang w:val="de-DE"/>
        </w:rPr>
        <w:t>nken aufbewahrt?</w:t>
      </w:r>
    </w:p>
    <w:p>
      <w:pPr>
        <w:pStyle w:val="Normal.0"/>
        <w:spacing w:before="0" w:line="360" w:lineRule="auto"/>
      </w:pPr>
      <w:r>
        <w:rPr>
          <w:rtl w:val="0"/>
          <w:lang w:val="de-DE"/>
        </w:rPr>
        <w:t>M: Das sind unsere Depotschr</w:t>
      </w:r>
      <w:r>
        <w:rPr>
          <w:rtl w:val="0"/>
          <w:lang w:val="de-DE"/>
        </w:rPr>
        <w:t>ä</w:t>
      </w:r>
      <w:r>
        <w:rPr>
          <w:rtl w:val="0"/>
          <w:lang w:val="de-DE"/>
        </w:rPr>
        <w:t>nke. Die sind staubdicht und klimatisch geeignet f</w:t>
      </w:r>
      <w:r>
        <w:rPr>
          <w:rtl w:val="0"/>
          <w:lang w:val="de-DE"/>
        </w:rPr>
        <w:t>ü</w:t>
      </w:r>
      <w:r>
        <w:rPr>
          <w:rtl w:val="0"/>
          <w:lang w:val="de-DE"/>
        </w:rPr>
        <w:t>r die Aufbewahrung der Objekte, nach der Restaurierung und Konservierung. Wir haben in anderen Bereichen auch Zwischenlager, in denen Objekte auch vor der Restaurierung und Konservierung aufbewahrt werden, deshalb unterscheiden wir zwischen wei</w:t>
      </w:r>
      <w:r>
        <w:rPr>
          <w:rtl w:val="0"/>
          <w:lang w:val="de-DE"/>
        </w:rPr>
        <w:t>ß</w:t>
      </w:r>
      <w:r>
        <w:rPr>
          <w:rtl w:val="0"/>
          <w:lang w:val="de-DE"/>
        </w:rPr>
        <w:t>en und schwarzen Zwischenlagern. D.h. wenn die Objekte aus dem Depot kommen oder aus den Ausstellungen, dann werden sie zun</w:t>
      </w:r>
      <w:r>
        <w:rPr>
          <w:rtl w:val="0"/>
          <w:lang w:val="de-DE"/>
        </w:rPr>
        <w:t>ä</w:t>
      </w:r>
      <w:r>
        <w:rPr>
          <w:rtl w:val="0"/>
          <w:lang w:val="de-DE"/>
        </w:rPr>
        <w:t>chst in Zwischenlagerschr</w:t>
      </w:r>
      <w:r>
        <w:rPr>
          <w:rtl w:val="0"/>
          <w:lang w:val="de-DE"/>
        </w:rPr>
        <w:t>ä</w:t>
      </w:r>
      <w:r>
        <w:rPr>
          <w:rtl w:val="0"/>
          <w:lang w:val="de-DE"/>
        </w:rPr>
        <w:t>nken Schwarz eingelagert, schwarz hei</w:t>
      </w:r>
      <w:r>
        <w:rPr>
          <w:rtl w:val="0"/>
          <w:lang w:val="de-DE"/>
        </w:rPr>
        <w:t>ß</w:t>
      </w:r>
      <w:r>
        <w:rPr>
          <w:rtl w:val="0"/>
          <w:lang w:val="de-DE"/>
        </w:rPr>
        <w:t>t, sie sind m</w:t>
      </w:r>
      <w:r>
        <w:rPr>
          <w:rtl w:val="0"/>
          <w:lang w:val="de-DE"/>
        </w:rPr>
        <w:t>ö</w:t>
      </w:r>
      <w:r>
        <w:rPr>
          <w:rtl w:val="0"/>
          <w:lang w:val="de-DE"/>
        </w:rPr>
        <w:t>glicherweise mit Alt-Bioziden belastet, von dort werden sie dann entnommen, kommen in unseren Schwarzraum, werden abgesaugt, und dann werden sie in die Schr</w:t>
      </w:r>
      <w:r>
        <w:rPr>
          <w:rtl w:val="0"/>
          <w:lang w:val="de-DE"/>
        </w:rPr>
        <w:t>ä</w:t>
      </w:r>
      <w:r>
        <w:rPr>
          <w:rtl w:val="0"/>
          <w:lang w:val="de-DE"/>
        </w:rPr>
        <w:t>nke eingelagert, die Sie hier in diesem Bereich sehen, oder gehen direkt in die Bearbeitung der einzelnen Werkst</w:t>
      </w:r>
      <w:r>
        <w:rPr>
          <w:rtl w:val="0"/>
          <w:lang w:val="de-DE"/>
        </w:rPr>
        <w:t>ä</w:t>
      </w:r>
      <w:r>
        <w:rPr>
          <w:rtl w:val="0"/>
          <w:lang w:val="de-DE"/>
        </w:rPr>
        <w:t>tten.</w:t>
      </w:r>
    </w:p>
    <w:p>
      <w:pPr>
        <w:pStyle w:val="Normal.0"/>
        <w:spacing w:before="0" w:line="360" w:lineRule="auto"/>
      </w:pPr>
    </w:p>
    <w:p>
      <w:pPr>
        <w:pStyle w:val="Normal.0"/>
        <w:tabs>
          <w:tab w:val="left" w:pos="2268"/>
        </w:tabs>
        <w:spacing w:before="0" w:line="360" w:lineRule="auto"/>
      </w:pPr>
      <w:r>
        <w:rPr>
          <w:rtl w:val="0"/>
          <w:lang w:val="de-DE"/>
        </w:rPr>
        <w:t>Atmo</w:t>
      </w:r>
      <w:r>
        <w:rPr>
          <w:rtl w:val="0"/>
          <w:lang w:val="de-DE"/>
        </w:rPr>
        <w:t xml:space="preserve"> 9</w:t>
      </w:r>
      <w:r>
        <w:tab/>
      </w:r>
      <w:r>
        <w:rPr>
          <w:rtl w:val="0"/>
          <w:lang w:val="de-DE"/>
        </w:rPr>
        <w:t>Restaurierungsstra</w:t>
      </w:r>
      <w:r>
        <w:rPr>
          <w:rtl w:val="0"/>
          <w:lang w:val="de-DE"/>
        </w:rPr>
        <w:t>ß</w:t>
      </w:r>
      <w:r>
        <w:rPr>
          <w:rtl w:val="0"/>
          <w:lang w:val="de-DE"/>
        </w:rPr>
        <w:t>e</w:t>
      </w:r>
    </w:p>
    <w:p>
      <w:pPr>
        <w:pStyle w:val="Normal.0"/>
        <w:tabs>
          <w:tab w:val="left" w:pos="2268"/>
        </w:tabs>
        <w:spacing w:before="0" w:line="360" w:lineRule="auto"/>
      </w:pPr>
    </w:p>
    <w:p>
      <w:pPr>
        <w:pStyle w:val="Normal.0"/>
        <w:tabs>
          <w:tab w:val="left" w:pos="2268"/>
        </w:tabs>
        <w:spacing w:before="0" w:line="360" w:lineRule="auto"/>
      </w:pPr>
      <w:r>
        <w:rPr>
          <w:rtl w:val="0"/>
          <w:lang w:val="de-DE"/>
        </w:rPr>
        <w:t xml:space="preserve">Autorin </w:t>
      </w:r>
    </w:p>
    <w:p>
      <w:pPr>
        <w:pStyle w:val="Normal.0"/>
        <w:tabs>
          <w:tab w:val="left" w:pos="2268"/>
        </w:tabs>
        <w:spacing w:before="0" w:line="360" w:lineRule="auto"/>
      </w:pPr>
      <w:r>
        <w:rPr>
          <w:rtl w:val="0"/>
          <w:lang w:val="de-DE"/>
        </w:rPr>
        <w:t>Am Ende des Flurs blitzt ein altes Treppengel</w:t>
      </w:r>
      <w:r>
        <w:rPr>
          <w:rtl w:val="0"/>
          <w:lang w:val="de-DE"/>
        </w:rPr>
        <w:t>ä</w:t>
      </w:r>
      <w:r>
        <w:rPr>
          <w:rtl w:val="0"/>
          <w:lang w:val="de-DE"/>
        </w:rPr>
        <w:t>nder hinter Stapeln blauer Kisten und wei</w:t>
      </w:r>
      <w:r>
        <w:rPr>
          <w:rtl w:val="0"/>
          <w:lang w:val="de-DE"/>
        </w:rPr>
        <w:t>ß</w:t>
      </w:r>
      <w:r>
        <w:rPr>
          <w:rtl w:val="0"/>
          <w:lang w:val="de-DE"/>
        </w:rPr>
        <w:t>er Kartons hervor. Es ist das einzige, was hier noch an den alten Museums-Schauraum erinnert. Die Restaurierungsstra</w:t>
      </w:r>
      <w:r>
        <w:rPr>
          <w:rtl w:val="0"/>
          <w:lang w:val="de-DE"/>
        </w:rPr>
        <w:t>ß</w:t>
      </w:r>
      <w:r>
        <w:rPr>
          <w:rtl w:val="0"/>
          <w:lang w:val="de-DE"/>
        </w:rPr>
        <w:t>e wirkt ansonsten wie eine Mischung aus Labor und Baustelle. Auf Tischen und Rollwagen liegt allerhand Werkzeug. In den Werkst</w:t>
      </w:r>
      <w:r>
        <w:rPr>
          <w:rtl w:val="0"/>
          <w:lang w:val="de-DE"/>
        </w:rPr>
        <w:t>ä</w:t>
      </w:r>
      <w:r>
        <w:rPr>
          <w:rtl w:val="0"/>
          <w:lang w:val="de-DE"/>
        </w:rPr>
        <w:t>tten stehen Flaschen und Laborgl</w:t>
      </w:r>
      <w:r>
        <w:rPr>
          <w:rtl w:val="0"/>
          <w:lang w:val="de-DE"/>
        </w:rPr>
        <w:t>ä</w:t>
      </w:r>
      <w:r>
        <w:rPr>
          <w:rtl w:val="0"/>
          <w:lang w:val="de-DE"/>
        </w:rPr>
        <w:t>schen, Handschuhe, Trichter, Pipetten, Kan</w:t>
      </w:r>
      <w:r>
        <w:rPr>
          <w:rtl w:val="0"/>
          <w:lang w:val="de-DE"/>
        </w:rPr>
        <w:t>ü</w:t>
      </w:r>
      <w:r>
        <w:rPr>
          <w:rtl w:val="0"/>
          <w:lang w:val="de-DE"/>
        </w:rPr>
        <w:t>len, Richtlampen herum</w:t>
      </w:r>
      <w:r>
        <w:rPr>
          <w:rtl w:val="0"/>
          <w:lang w:val="de-DE"/>
        </w:rPr>
        <w:t>…</w:t>
      </w:r>
    </w:p>
    <w:p>
      <w:pPr>
        <w:pStyle w:val="Normal.0"/>
        <w:tabs>
          <w:tab w:val="left" w:pos="2268"/>
        </w:tabs>
        <w:spacing w:before="0" w:line="360" w:lineRule="auto"/>
      </w:pPr>
    </w:p>
    <w:p>
      <w:pPr>
        <w:pStyle w:val="Normal.0"/>
        <w:tabs>
          <w:tab w:val="left" w:pos="2268"/>
        </w:tabs>
        <w:spacing w:before="0" w:line="360" w:lineRule="auto"/>
      </w:pPr>
      <w:r>
        <w:rPr>
          <w:rtl w:val="0"/>
          <w:lang w:val="de-DE"/>
        </w:rPr>
        <w:t xml:space="preserve">OT </w:t>
      </w:r>
      <w:r>
        <w:rPr>
          <w:rtl w:val="0"/>
          <w:lang w:val="de-DE"/>
        </w:rPr>
        <w:t xml:space="preserve">19 </w:t>
      </w:r>
      <w:r>
        <w:rPr>
          <w:rtl w:val="0"/>
          <w:lang w:val="de-DE"/>
        </w:rPr>
        <w:t>M</w:t>
      </w:r>
      <w:r>
        <w:rPr>
          <w:rtl w:val="0"/>
          <w:lang w:val="de-DE"/>
        </w:rPr>
        <w:t>ü</w:t>
      </w:r>
      <w:r>
        <w:rPr>
          <w:rtl w:val="0"/>
          <w:lang w:val="de-DE"/>
        </w:rPr>
        <w:t xml:space="preserve">nchau, T2/7, 17:27, 18:25, </w:t>
      </w:r>
    </w:p>
    <w:p>
      <w:pPr>
        <w:pStyle w:val="Normal.0"/>
        <w:spacing w:before="0" w:line="360" w:lineRule="auto"/>
        <w:rPr>
          <w:outline w:val="0"/>
          <w:color w:val="808080"/>
          <w:u w:color="808080"/>
          <w14:textFill>
            <w14:solidFill>
              <w14:srgbClr w14:val="808080"/>
            </w14:solidFill>
          </w14:textFill>
        </w:rPr>
      </w:pPr>
      <w:r>
        <w:rPr>
          <w:rtl w:val="0"/>
          <w:lang w:val="de-DE"/>
        </w:rPr>
        <w:t>Das ist unser kleiner Bereich, in dem wir auch labortechnische Untersuchungen machen k</w:t>
      </w:r>
      <w:r>
        <w:rPr>
          <w:rtl w:val="0"/>
          <w:lang w:val="de-DE"/>
        </w:rPr>
        <w:t>ö</w:t>
      </w:r>
      <w:r>
        <w:rPr>
          <w:rtl w:val="0"/>
          <w:lang w:val="de-DE"/>
        </w:rPr>
        <w:t>nnen, indem wir unsere L</w:t>
      </w:r>
      <w:r>
        <w:rPr>
          <w:rtl w:val="0"/>
          <w:lang w:val="de-DE"/>
        </w:rPr>
        <w:t>ö</w:t>
      </w:r>
      <w:r>
        <w:rPr>
          <w:rtl w:val="0"/>
          <w:lang w:val="de-DE"/>
        </w:rPr>
        <w:t>sungen ansetzen k</w:t>
      </w:r>
      <w:r>
        <w:rPr>
          <w:rtl w:val="0"/>
          <w:lang w:val="de-DE"/>
        </w:rPr>
        <w:t>ö</w:t>
      </w:r>
      <w:r>
        <w:rPr>
          <w:rtl w:val="0"/>
          <w:lang w:val="de-DE"/>
        </w:rPr>
        <w:t>nnen, L</w:t>
      </w:r>
      <w:r>
        <w:rPr>
          <w:rtl w:val="0"/>
          <w:lang w:val="de-DE"/>
        </w:rPr>
        <w:t>ö</w:t>
      </w:r>
      <w:r>
        <w:rPr>
          <w:rtl w:val="0"/>
          <w:lang w:val="de-DE"/>
        </w:rPr>
        <w:t>sungsgemische, was man eben alles so braucht f</w:t>
      </w:r>
      <w:r>
        <w:rPr>
          <w:rtl w:val="0"/>
          <w:lang w:val="de-DE"/>
        </w:rPr>
        <w:t>ü</w:t>
      </w:r>
      <w:r>
        <w:rPr>
          <w:rtl w:val="0"/>
          <w:lang w:val="de-DE"/>
        </w:rPr>
        <w:t>r die Konservierung und Restaurierung.</w:t>
      </w:r>
    </w:p>
    <w:p>
      <w:pPr>
        <w:pStyle w:val="Normal.0"/>
        <w:spacing w:before="0" w:line="360" w:lineRule="auto"/>
        <w:rPr>
          <w:strike w:val="1"/>
          <w:dstrike w:val="0"/>
        </w:rPr>
      </w:pPr>
    </w:p>
    <w:p>
      <w:pPr>
        <w:pStyle w:val="Normal.0"/>
        <w:spacing w:before="0" w:line="360" w:lineRule="auto"/>
      </w:pPr>
      <w:r>
        <w:rPr>
          <w:rtl w:val="0"/>
          <w:lang w:val="de-DE"/>
        </w:rPr>
        <w:t xml:space="preserve">OT </w:t>
      </w:r>
      <w:r>
        <w:rPr>
          <w:rtl w:val="0"/>
          <w:lang w:val="de-DE"/>
        </w:rPr>
        <w:t xml:space="preserve">20 </w:t>
      </w:r>
      <w:r>
        <w:rPr>
          <w:rtl w:val="0"/>
          <w:lang w:val="de-DE"/>
        </w:rPr>
        <w:t>Autorin/M</w:t>
      </w:r>
      <w:r>
        <w:rPr>
          <w:rtl w:val="0"/>
          <w:lang w:val="de-DE"/>
        </w:rPr>
        <w:t>ü</w:t>
      </w:r>
      <w:r>
        <w:rPr>
          <w:rtl w:val="0"/>
          <w:lang w:val="de-DE"/>
        </w:rPr>
        <w:t>nchau/Wei</w:t>
      </w:r>
      <w:r>
        <w:rPr>
          <w:rtl w:val="0"/>
          <w:lang w:val="de-DE"/>
        </w:rPr>
        <w:t>ß</w:t>
      </w:r>
      <w:r>
        <w:rPr>
          <w:rtl w:val="0"/>
          <w:lang w:val="de-DE"/>
        </w:rPr>
        <w:t>berg, T2/10, 2:20</w:t>
      </w:r>
    </w:p>
    <w:p>
      <w:pPr>
        <w:pStyle w:val="Normal.0"/>
        <w:spacing w:before="0" w:line="360" w:lineRule="auto"/>
      </w:pPr>
      <w:r>
        <w:rPr>
          <w:rtl w:val="0"/>
          <w:lang w:val="de-DE"/>
        </w:rPr>
        <w:t>A: Wird die Restaurierungswerkstatt hier bleiben, werden diese R</w:t>
      </w:r>
      <w:r>
        <w:rPr>
          <w:rtl w:val="0"/>
          <w:lang w:val="de-DE"/>
        </w:rPr>
        <w:t>ä</w:t>
      </w:r>
      <w:r>
        <w:rPr>
          <w:rtl w:val="0"/>
          <w:lang w:val="de-DE"/>
        </w:rPr>
        <w:t>ume so bleiben, oder werden diese R</w:t>
      </w:r>
      <w:r>
        <w:rPr>
          <w:rtl w:val="0"/>
          <w:lang w:val="de-DE"/>
        </w:rPr>
        <w:t>ä</w:t>
      </w:r>
      <w:r>
        <w:rPr>
          <w:rtl w:val="0"/>
          <w:lang w:val="de-DE"/>
        </w:rPr>
        <w:t xml:space="preserve">ume umgestaltet, nach dem Umzug der vorgesehenen Objekte ins Humboldt Forum? </w:t>
      </w:r>
    </w:p>
    <w:p>
      <w:pPr>
        <w:pStyle w:val="Normal.0"/>
        <w:spacing w:before="0" w:line="360" w:lineRule="auto"/>
      </w:pPr>
      <w:r>
        <w:rPr>
          <w:rtl w:val="0"/>
          <w:lang w:val="de-DE"/>
        </w:rPr>
        <w:t xml:space="preserve">M: Das kann ich nicht genau sagen. Es gibt </w:t>
      </w:r>
      <w:r>
        <w:rPr>
          <w:rtl w:val="0"/>
          <w:lang w:val="de-DE"/>
        </w:rPr>
        <w:t>Ü</w:t>
      </w:r>
      <w:r>
        <w:rPr>
          <w:rtl w:val="0"/>
          <w:lang w:val="de-DE"/>
        </w:rPr>
        <w:t>berlegungen, diese Bereiche zu nutzen f</w:t>
      </w:r>
      <w:r>
        <w:rPr>
          <w:rtl w:val="0"/>
          <w:lang w:val="de-DE"/>
        </w:rPr>
        <w:t>ü</w:t>
      </w:r>
      <w:r>
        <w:rPr>
          <w:rtl w:val="0"/>
          <w:lang w:val="de-DE"/>
        </w:rPr>
        <w:t xml:space="preserve">r restauratorische Arbeiten, aber diese </w:t>
      </w:r>
      <w:r>
        <w:rPr>
          <w:rtl w:val="0"/>
          <w:lang w:val="de-DE"/>
        </w:rPr>
        <w:t>Ü</w:t>
      </w:r>
      <w:r>
        <w:rPr>
          <w:rtl w:val="0"/>
          <w:lang w:val="de-DE"/>
        </w:rPr>
        <w:t>berlegungen sind in den Anf</w:t>
      </w:r>
      <w:r>
        <w:rPr>
          <w:rtl w:val="0"/>
          <w:lang w:val="de-DE"/>
        </w:rPr>
        <w:t>ä</w:t>
      </w:r>
      <w:r>
        <w:rPr>
          <w:rtl w:val="0"/>
          <w:lang w:val="de-DE"/>
        </w:rPr>
        <w:t>ngen, da kann ich Ihnen leider gar nichts zu sagen.</w:t>
      </w:r>
    </w:p>
    <w:p>
      <w:pPr>
        <w:pStyle w:val="Normal.0"/>
        <w:spacing w:before="0" w:line="360" w:lineRule="auto"/>
      </w:pPr>
      <w:r>
        <w:rPr>
          <w:rtl w:val="0"/>
          <w:lang w:val="de-DE"/>
        </w:rPr>
        <w:t>W: Was man aber sagen kann ist, dass Restaurierung in Zukunft, im Forschungscampus, sicherlich auch eine gro</w:t>
      </w:r>
      <w:r>
        <w:rPr>
          <w:rtl w:val="0"/>
          <w:lang w:val="de-DE"/>
        </w:rPr>
        <w:t>ß</w:t>
      </w:r>
      <w:r>
        <w:rPr>
          <w:rtl w:val="0"/>
          <w:lang w:val="de-DE"/>
        </w:rPr>
        <w:t xml:space="preserve">e Rolle spielen wird. </w:t>
      </w:r>
    </w:p>
    <w:p>
      <w:pPr>
        <w:pStyle w:val="Normal.0"/>
        <w:spacing w:before="0" w:line="360" w:lineRule="auto"/>
      </w:pPr>
    </w:p>
    <w:p>
      <w:pPr>
        <w:pStyle w:val="Normal.0"/>
        <w:spacing w:before="0" w:line="360" w:lineRule="auto"/>
      </w:pPr>
      <w:r>
        <w:rPr>
          <w:rtl w:val="0"/>
          <w:lang w:val="de-DE"/>
        </w:rPr>
        <w:t xml:space="preserve">Autorin </w:t>
      </w:r>
    </w:p>
    <w:p>
      <w:pPr>
        <w:pStyle w:val="Normal.0"/>
        <w:spacing w:before="0" w:line="360" w:lineRule="auto"/>
      </w:pPr>
      <w:r>
        <w:rPr>
          <w:rtl w:val="0"/>
          <w:lang w:val="de-DE"/>
        </w:rPr>
        <w:t xml:space="preserve">Nach dem Umzug der Exponate ins Humboldt-Forum soll in den Museen Dahlem ein Forschungscampus entstehen. Wissenschaftler diverser Disziplinen werden hier die Sammlungen aus verschiedenen Standpunkten unter die Lupe nehmen. Auch Studenten, und sogar einfache Besucher will man am Forschungsprozess beteiligen. Entsprechende Formate werden gerade entwickelt.  </w:t>
      </w:r>
    </w:p>
    <w:p>
      <w:pPr>
        <w:pStyle w:val="Normal.0"/>
        <w:spacing w:before="0" w:line="360" w:lineRule="auto"/>
      </w:pPr>
    </w:p>
    <w:p>
      <w:pPr>
        <w:pStyle w:val="Normal.0"/>
        <w:tabs>
          <w:tab w:val="left" w:pos="2268"/>
        </w:tabs>
        <w:spacing w:before="0" w:line="360" w:lineRule="auto"/>
      </w:pPr>
      <w:r>
        <w:rPr>
          <w:rtl w:val="0"/>
          <w:lang w:val="de-DE"/>
        </w:rPr>
        <w:t>Atmo</w:t>
      </w:r>
      <w:r>
        <w:rPr>
          <w:rtl w:val="0"/>
          <w:lang w:val="de-DE"/>
        </w:rPr>
        <w:t xml:space="preserve"> 10</w:t>
      </w:r>
      <w:r>
        <w:rPr>
          <w:rtl w:val="0"/>
        </w:rPr>
        <w:tab/>
        <w:t>Restaurierungsstra</w:t>
      </w:r>
      <w:r>
        <w:rPr>
          <w:rtl w:val="0"/>
          <w:lang w:val="de-DE"/>
        </w:rPr>
        <w:t>ß</w:t>
      </w:r>
      <w:r>
        <w:rPr>
          <w:rtl w:val="0"/>
          <w:lang w:val="de-DE"/>
        </w:rPr>
        <w:t>e, Schritte</w:t>
      </w:r>
    </w:p>
    <w:p>
      <w:pPr>
        <w:pStyle w:val="Normal.0"/>
        <w:tabs>
          <w:tab w:val="left" w:pos="2268"/>
        </w:tabs>
        <w:spacing w:before="0" w:line="360" w:lineRule="auto"/>
      </w:pPr>
    </w:p>
    <w:p>
      <w:pPr>
        <w:pStyle w:val="Normal.0"/>
        <w:tabs>
          <w:tab w:val="left" w:pos="2268"/>
        </w:tabs>
        <w:spacing w:before="0" w:line="360" w:lineRule="auto"/>
      </w:pPr>
      <w:r>
        <w:rPr>
          <w:rtl w:val="0"/>
          <w:lang w:val="de-DE"/>
        </w:rPr>
        <w:t xml:space="preserve">OT </w:t>
      </w:r>
      <w:r>
        <w:rPr>
          <w:rtl w:val="0"/>
          <w:lang w:val="de-DE"/>
        </w:rPr>
        <w:t xml:space="preserve">21 </w:t>
      </w:r>
      <w:r>
        <w:rPr>
          <w:rtl w:val="0"/>
          <w:lang w:val="de-DE"/>
        </w:rPr>
        <w:t>M</w:t>
      </w:r>
      <w:r>
        <w:rPr>
          <w:rtl w:val="0"/>
          <w:lang w:val="de-DE"/>
        </w:rPr>
        <w:t>ü</w:t>
      </w:r>
      <w:r>
        <w:rPr>
          <w:rtl w:val="0"/>
          <w:lang w:val="de-DE"/>
        </w:rPr>
        <w:t>nchau, T2/11, 6:41</w:t>
      </w:r>
    </w:p>
    <w:p>
      <w:pPr>
        <w:pStyle w:val="Normal.0"/>
        <w:tabs>
          <w:tab w:val="left" w:pos="2268"/>
        </w:tabs>
        <w:spacing w:before="0" w:line="360" w:lineRule="auto"/>
      </w:pPr>
      <w:r>
        <w:rPr>
          <w:rtl w:val="0"/>
          <w:lang w:val="de-DE"/>
        </w:rPr>
        <w:t>Wenn Sie m</w:t>
      </w:r>
      <w:r>
        <w:rPr>
          <w:rtl w:val="0"/>
          <w:lang w:val="de-DE"/>
        </w:rPr>
        <w:t>ö</w:t>
      </w:r>
      <w:r>
        <w:rPr>
          <w:rtl w:val="0"/>
          <w:lang w:val="de-DE"/>
        </w:rPr>
        <w:t>chten gehen wir jetzt durch unsere Schleuse durch, wie ich sagte, haben wir diese Biozid-Thematik, Alt-Biozide, das sind Ma</w:t>
      </w:r>
      <w:r>
        <w:rPr>
          <w:rtl w:val="0"/>
          <w:lang w:val="de-DE"/>
        </w:rPr>
        <w:t>ß</w:t>
      </w:r>
      <w:r>
        <w:rPr>
          <w:rtl w:val="0"/>
          <w:lang w:val="de-DE"/>
        </w:rPr>
        <w:t>nahmen, die sind hundert Jahre her, da wurden Objekte zur Sch</w:t>
      </w:r>
      <w:r>
        <w:rPr>
          <w:rtl w:val="0"/>
          <w:lang w:val="de-DE"/>
        </w:rPr>
        <w:t>ä</w:t>
      </w:r>
      <w:r>
        <w:rPr>
          <w:rtl w:val="0"/>
          <w:lang w:val="de-DE"/>
        </w:rPr>
        <w:t>dlingsbek</w:t>
      </w:r>
      <w:r>
        <w:rPr>
          <w:rtl w:val="0"/>
          <w:lang w:val="de-DE"/>
        </w:rPr>
        <w:t>ä</w:t>
      </w:r>
      <w:r>
        <w:rPr>
          <w:rtl w:val="0"/>
          <w:lang w:val="de-DE"/>
        </w:rPr>
        <w:t xml:space="preserve">mpfung mit Bioziden behandelt, mit einem Cocktail aus verschiedenen Chemikalien, die wollen wir entfernen, soweit es geht, das machen wir </w:t>
      </w:r>
      <w:r>
        <w:rPr>
          <w:rtl w:val="0"/>
          <w:lang w:val="de-DE"/>
        </w:rPr>
        <w:t>ü</w:t>
      </w:r>
      <w:r>
        <w:rPr>
          <w:rtl w:val="0"/>
          <w:lang w:val="de-DE"/>
        </w:rPr>
        <w:t>berwiegend durch eine Trockenreinigung, wir saugen die Objekte ab, stauben sie ab, wir pusten sie zum Teil ab, und dieser kontaminierte Staub wird abgef</w:t>
      </w:r>
      <w:r>
        <w:rPr>
          <w:rtl w:val="0"/>
          <w:lang w:val="de-DE"/>
        </w:rPr>
        <w:t>ü</w:t>
      </w:r>
      <w:r>
        <w:rPr>
          <w:rtl w:val="0"/>
          <w:lang w:val="de-DE"/>
        </w:rPr>
        <w:t>hrt, so dass er nicht an der Oberfl</w:t>
      </w:r>
      <w:r>
        <w:rPr>
          <w:rtl w:val="0"/>
          <w:lang w:val="de-DE"/>
        </w:rPr>
        <w:t>ä</w:t>
      </w:r>
      <w:r>
        <w:rPr>
          <w:rtl w:val="0"/>
          <w:lang w:val="de-DE"/>
        </w:rPr>
        <w:t>che des Objektes haftet, und damit weniger Gefahr f</w:t>
      </w:r>
      <w:r>
        <w:rPr>
          <w:rtl w:val="0"/>
          <w:lang w:val="de-DE"/>
        </w:rPr>
        <w:t>ü</w:t>
      </w:r>
      <w:r>
        <w:rPr>
          <w:rtl w:val="0"/>
          <w:lang w:val="de-DE"/>
        </w:rPr>
        <w:t>r den bearbeitenden Restaurator darstellt und auch in der Vitrine nicht mehr ausgasen kann.</w:t>
      </w:r>
    </w:p>
    <w:p>
      <w:pPr>
        <w:pStyle w:val="Normal.0"/>
        <w:tabs>
          <w:tab w:val="left" w:pos="2268"/>
        </w:tabs>
        <w:spacing w:before="0" w:line="360" w:lineRule="auto"/>
      </w:pPr>
    </w:p>
    <w:p>
      <w:pPr>
        <w:pStyle w:val="Normal.0"/>
        <w:tabs>
          <w:tab w:val="left" w:pos="2268"/>
        </w:tabs>
        <w:spacing w:before="0" w:line="360" w:lineRule="auto"/>
      </w:pPr>
      <w:r>
        <w:rPr>
          <w:rtl w:val="0"/>
          <w:lang w:val="de-DE"/>
        </w:rPr>
        <w:t>Atmo</w:t>
      </w:r>
      <w:r>
        <w:rPr>
          <w:rtl w:val="0"/>
          <w:lang w:val="de-DE"/>
        </w:rPr>
        <w:t xml:space="preserve"> 11</w:t>
      </w:r>
      <w:r>
        <w:rPr>
          <w:rtl w:val="0"/>
        </w:rPr>
        <w:tab/>
        <w:t>Schritte, T2/11</w:t>
      </w:r>
    </w:p>
    <w:p>
      <w:pPr>
        <w:pStyle w:val="Normal.0"/>
        <w:tabs>
          <w:tab w:val="left" w:pos="2268"/>
        </w:tabs>
        <w:spacing w:before="0" w:line="360" w:lineRule="auto"/>
      </w:pPr>
    </w:p>
    <w:p>
      <w:pPr>
        <w:pStyle w:val="Normal.0"/>
        <w:tabs>
          <w:tab w:val="left" w:pos="2268"/>
        </w:tabs>
        <w:spacing w:before="0" w:line="360" w:lineRule="auto"/>
      </w:pPr>
      <w:r>
        <w:rPr>
          <w:rtl w:val="0"/>
          <w:lang w:val="de-DE"/>
        </w:rPr>
        <w:t xml:space="preserve">Atmo  </w:t>
      </w:r>
      <w:r>
        <w:rPr>
          <w:rtl w:val="0"/>
          <w:lang w:val="de-DE"/>
        </w:rPr>
        <w:t>12</w:t>
      </w:r>
      <w:r>
        <w:rPr>
          <w:rtl w:val="0"/>
        </w:rPr>
        <w:tab/>
        <w:t>M.M</w:t>
      </w:r>
      <w:r>
        <w:rPr>
          <w:rtl w:val="0"/>
          <w:lang w:val="de-DE"/>
        </w:rPr>
        <w:t>ü</w:t>
      </w:r>
      <w:r>
        <w:rPr>
          <w:rtl w:val="0"/>
          <w:lang w:val="de-DE"/>
        </w:rPr>
        <w:t>nchau dr</w:t>
      </w:r>
      <w:r>
        <w:rPr>
          <w:rtl w:val="0"/>
          <w:lang w:val="de-DE"/>
        </w:rPr>
        <w:t>ü</w:t>
      </w:r>
      <w:r>
        <w:rPr>
          <w:rtl w:val="0"/>
          <w:lang w:val="de-DE"/>
        </w:rPr>
        <w:t>ckt die T</w:t>
      </w:r>
      <w:r>
        <w:rPr>
          <w:rtl w:val="0"/>
          <w:lang w:val="de-DE"/>
        </w:rPr>
        <w:t>ü</w:t>
      </w:r>
      <w:r>
        <w:rPr>
          <w:rtl w:val="0"/>
          <w:lang w:val="de-DE"/>
        </w:rPr>
        <w:t>rklinke, T</w:t>
      </w:r>
      <w:r>
        <w:rPr>
          <w:rtl w:val="0"/>
          <w:lang w:val="de-DE"/>
        </w:rPr>
        <w:t>ü</w:t>
      </w:r>
      <w:r>
        <w:rPr>
          <w:rtl w:val="0"/>
          <w:lang w:val="de-DE"/>
        </w:rPr>
        <w:t xml:space="preserve">r geht auf, Stimme weiter, T3/16, </w:t>
        <w:tab/>
        <w:t>0:40 (zusammen mit folgendem O-Ton geschnitten)</w:t>
      </w:r>
    </w:p>
    <w:p>
      <w:pPr>
        <w:pStyle w:val="Normal.0"/>
        <w:spacing w:before="0" w:line="360" w:lineRule="auto"/>
      </w:pPr>
    </w:p>
    <w:p>
      <w:pPr>
        <w:pStyle w:val="Normal.0"/>
        <w:spacing w:before="0" w:line="360" w:lineRule="auto"/>
      </w:pPr>
      <w:r>
        <w:rPr>
          <w:rtl w:val="0"/>
          <w:lang w:val="de-DE"/>
        </w:rPr>
        <w:t xml:space="preserve">OT </w:t>
      </w:r>
      <w:r>
        <w:rPr>
          <w:rtl w:val="0"/>
          <w:lang w:val="de-DE"/>
        </w:rPr>
        <w:t xml:space="preserve">22 </w:t>
      </w:r>
      <w:r>
        <w:rPr>
          <w:rtl w:val="0"/>
          <w:lang w:val="de-DE"/>
        </w:rPr>
        <w:t>Melanie M</w:t>
      </w:r>
      <w:r>
        <w:rPr>
          <w:rtl w:val="0"/>
          <w:lang w:val="de-DE"/>
        </w:rPr>
        <w:t>ü</w:t>
      </w:r>
      <w:r>
        <w:rPr>
          <w:rtl w:val="0"/>
          <w:lang w:val="de-DE"/>
        </w:rPr>
        <w:t>nchau T3/16, 0:45</w:t>
      </w:r>
    </w:p>
    <w:p>
      <w:pPr>
        <w:pStyle w:val="Normal.0"/>
        <w:spacing w:before="0" w:line="360" w:lineRule="auto"/>
      </w:pPr>
      <w:r>
        <w:rPr>
          <w:rtl w:val="0"/>
          <w:lang w:val="de-DE"/>
        </w:rPr>
        <w:t>Das ist unsere Sauberlaufmatte, nicht erschrecken</w:t>
      </w:r>
      <w:r>
        <w:rPr>
          <w:rtl w:val="0"/>
          <w:lang w:val="de-DE"/>
        </w:rPr>
        <w:t>…</w:t>
      </w:r>
      <w:r>
        <w:rPr>
          <w:rtl w:val="0"/>
          <w:lang w:val="de-DE"/>
        </w:rPr>
        <w:t>Ger</w:t>
      </w:r>
      <w:r>
        <w:rPr>
          <w:rtl w:val="0"/>
          <w:lang w:val="de-DE"/>
        </w:rPr>
        <w:t>ä</w:t>
      </w:r>
      <w:r>
        <w:rPr>
          <w:rtl w:val="0"/>
          <w:lang w:val="de-DE"/>
        </w:rPr>
        <w:t xml:space="preserve">usche </w:t>
      </w:r>
      <w:r>
        <w:rPr>
          <w:rtl w:val="0"/>
          <w:lang w:val="de-DE"/>
        </w:rPr>
        <w:t>…</w:t>
      </w:r>
      <w:r>
        <w:rPr>
          <w:rtl w:val="0"/>
          <w:lang w:val="de-DE"/>
        </w:rPr>
        <w:t>Hier haben wir unsere Baumwollkittel in verschiedenen Gr</w:t>
      </w:r>
      <w:r>
        <w:rPr>
          <w:rtl w:val="0"/>
          <w:lang w:val="de-DE"/>
        </w:rPr>
        <w:t>öß</w:t>
      </w:r>
      <w:r>
        <w:rPr>
          <w:rtl w:val="0"/>
          <w:lang w:val="de-DE"/>
        </w:rPr>
        <w:t>en, Teilweg-Anz</w:t>
      </w:r>
      <w:r>
        <w:rPr>
          <w:rtl w:val="0"/>
          <w:lang w:val="de-DE"/>
        </w:rPr>
        <w:t>ü</w:t>
      </w:r>
      <w:r>
        <w:rPr>
          <w:rtl w:val="0"/>
          <w:lang w:val="de-DE"/>
        </w:rPr>
        <w:t>ge in verschiedenen Gr</w:t>
      </w:r>
      <w:r>
        <w:rPr>
          <w:rtl w:val="0"/>
          <w:lang w:val="de-DE"/>
        </w:rPr>
        <w:t>öß</w:t>
      </w:r>
      <w:r>
        <w:rPr>
          <w:rtl w:val="0"/>
          <w:lang w:val="de-DE"/>
        </w:rPr>
        <w:t>en, es gibt ein gro</w:t>
      </w:r>
      <w:r>
        <w:rPr>
          <w:rtl w:val="0"/>
          <w:lang w:val="de-DE"/>
        </w:rPr>
        <w:t>ß</w:t>
      </w:r>
      <w:r>
        <w:rPr>
          <w:rtl w:val="0"/>
          <w:lang w:val="de-DE"/>
        </w:rPr>
        <w:t xml:space="preserve">es Lager mit FFP2-Masken, da </w:t>
      </w:r>
      <w:r>
        <w:rPr>
          <w:rtl w:val="0"/>
          <w:lang w:val="de-DE"/>
        </w:rPr>
        <w:t>Ü</w:t>
      </w:r>
      <w:r>
        <w:rPr>
          <w:rtl w:val="0"/>
          <w:lang w:val="de-DE"/>
        </w:rPr>
        <w:t>berziehen, da was man braucht, um sich maximal zu sch</w:t>
      </w:r>
      <w:r>
        <w:rPr>
          <w:rtl w:val="0"/>
          <w:lang w:val="de-DE"/>
        </w:rPr>
        <w:t>ü</w:t>
      </w:r>
      <w:r>
        <w:rPr>
          <w:rtl w:val="0"/>
          <w:lang w:val="de-DE"/>
        </w:rPr>
        <w:t>tzen wird hier eingelagert</w:t>
      </w:r>
      <w:r>
        <w:rPr>
          <w:rtl w:val="0"/>
          <w:lang w:val="de-DE"/>
        </w:rPr>
        <w:t xml:space="preserve">… </w:t>
      </w:r>
      <w:r>
        <w:rPr>
          <w:i w:val="1"/>
          <w:iCs w:val="1"/>
          <w:rtl w:val="0"/>
          <w:lang w:val="de-DE"/>
        </w:rPr>
        <w:t>(weiter als Atmo)</w:t>
      </w:r>
    </w:p>
    <w:p>
      <w:pPr>
        <w:pStyle w:val="Normal.0"/>
        <w:spacing w:before="0" w:line="360" w:lineRule="auto"/>
      </w:pPr>
    </w:p>
    <w:p>
      <w:pPr>
        <w:pStyle w:val="Normal.0"/>
        <w:spacing w:before="0" w:line="360" w:lineRule="auto"/>
      </w:pPr>
      <w:r>
        <w:rPr>
          <w:rtl w:val="0"/>
          <w:lang w:val="de-DE"/>
        </w:rPr>
        <w:t>Autorin</w:t>
      </w:r>
    </w:p>
    <w:p>
      <w:pPr>
        <w:pStyle w:val="Normal.0"/>
        <w:spacing w:before="0" w:line="360" w:lineRule="auto"/>
      </w:pPr>
      <w:r>
        <w:rPr>
          <w:rtl w:val="0"/>
          <w:lang w:val="de-DE"/>
        </w:rPr>
        <w:t>Von dem kleinen Vorzimmer, in dem die Schutzausr</w:t>
      </w:r>
      <w:r>
        <w:rPr>
          <w:rtl w:val="0"/>
          <w:lang w:val="de-DE"/>
        </w:rPr>
        <w:t>ü</w:t>
      </w:r>
      <w:r>
        <w:rPr>
          <w:rtl w:val="0"/>
          <w:lang w:val="de-DE"/>
        </w:rPr>
        <w:t>stung in Regalen bereit gelegt ist, gehen wir in eine Umkleide-Kabine der besonderen Art. An einer Leiste h</w:t>
      </w:r>
      <w:r>
        <w:rPr>
          <w:rtl w:val="0"/>
          <w:lang w:val="de-DE"/>
        </w:rPr>
        <w:t>ä</w:t>
      </w:r>
      <w:r>
        <w:rPr>
          <w:rtl w:val="0"/>
          <w:lang w:val="de-DE"/>
        </w:rPr>
        <w:t>ngen S</w:t>
      </w:r>
      <w:r>
        <w:rPr>
          <w:rtl w:val="0"/>
          <w:lang w:val="de-DE"/>
        </w:rPr>
        <w:t>ä</w:t>
      </w:r>
      <w:r>
        <w:rPr>
          <w:rtl w:val="0"/>
          <w:lang w:val="de-DE"/>
        </w:rPr>
        <w:t xml:space="preserve">ckchen mit gebrauchter verschmutzter Schutzkleidung. Darunter Eimer, die mit den Worten </w:t>
      </w:r>
      <w:r>
        <w:rPr>
          <w:rtl w:val="0"/>
          <w:lang w:val="de-DE"/>
        </w:rPr>
        <w:t>„</w:t>
      </w:r>
      <w:r>
        <w:rPr>
          <w:rtl w:val="0"/>
          <w:lang w:val="de-DE"/>
        </w:rPr>
        <w:t>Kunststoff</w:t>
      </w:r>
      <w:r>
        <w:rPr>
          <w:rtl w:val="0"/>
          <w:lang w:val="de-DE"/>
        </w:rPr>
        <w:t xml:space="preserve">“ </w:t>
      </w:r>
      <w:r>
        <w:rPr>
          <w:rtl w:val="0"/>
          <w:lang w:val="de-DE"/>
        </w:rPr>
        <w:t xml:space="preserve">und </w:t>
      </w:r>
      <w:r>
        <w:rPr>
          <w:rtl w:val="0"/>
          <w:lang w:val="de-DE"/>
        </w:rPr>
        <w:t>„</w:t>
      </w:r>
      <w:r>
        <w:rPr>
          <w:rtl w:val="0"/>
          <w:lang w:val="de-DE"/>
        </w:rPr>
        <w:t>Sonderm</w:t>
      </w:r>
      <w:r>
        <w:rPr>
          <w:rtl w:val="0"/>
          <w:lang w:val="de-DE"/>
        </w:rPr>
        <w:t>ü</w:t>
      </w:r>
      <w:r>
        <w:rPr>
          <w:rtl w:val="0"/>
          <w:lang w:val="de-DE"/>
        </w:rPr>
        <w:t>ll</w:t>
      </w:r>
      <w:r>
        <w:rPr>
          <w:rtl w:val="0"/>
          <w:lang w:val="de-DE"/>
        </w:rPr>
        <w:t xml:space="preserve">“ </w:t>
      </w:r>
      <w:r>
        <w:rPr>
          <w:rtl w:val="0"/>
          <w:lang w:val="de-DE"/>
        </w:rPr>
        <w:t xml:space="preserve">beschriftet sind. </w:t>
      </w:r>
    </w:p>
    <w:p>
      <w:pPr>
        <w:pStyle w:val="Normal.0"/>
        <w:spacing w:before="0" w:line="360" w:lineRule="auto"/>
      </w:pPr>
    </w:p>
    <w:p>
      <w:pPr>
        <w:pStyle w:val="Normal.0"/>
        <w:tabs>
          <w:tab w:val="left" w:pos="2268"/>
        </w:tabs>
        <w:spacing w:before="0" w:line="360" w:lineRule="auto"/>
      </w:pPr>
      <w:r>
        <w:rPr>
          <w:rtl w:val="0"/>
          <w:lang w:val="de-DE"/>
        </w:rPr>
        <w:t>Atmo</w:t>
      </w:r>
      <w:r>
        <w:rPr>
          <w:rtl w:val="0"/>
          <w:lang w:val="de-DE"/>
        </w:rPr>
        <w:t xml:space="preserve"> 13</w:t>
      </w:r>
      <w:r>
        <w:rPr>
          <w:rtl w:val="0"/>
        </w:rPr>
        <w:tab/>
        <w:t>T3/16, 1:53 Ger</w:t>
      </w:r>
      <w:r>
        <w:rPr>
          <w:rtl w:val="0"/>
          <w:lang w:val="de-DE"/>
        </w:rPr>
        <w:t>ä</w:t>
      </w:r>
      <w:r>
        <w:rPr>
          <w:rtl w:val="0"/>
          <w:lang w:val="de-DE"/>
        </w:rPr>
        <w:t>usche der Matte</w:t>
      </w:r>
    </w:p>
    <w:p>
      <w:pPr>
        <w:pStyle w:val="Normal.0"/>
        <w:spacing w:before="0" w:line="360" w:lineRule="auto"/>
      </w:pPr>
    </w:p>
    <w:p>
      <w:pPr>
        <w:pStyle w:val="Normal.0"/>
        <w:spacing w:before="0" w:line="360" w:lineRule="auto"/>
      </w:pPr>
      <w:r>
        <w:rPr>
          <w:rtl w:val="0"/>
          <w:lang w:val="de-DE"/>
        </w:rPr>
        <w:t xml:space="preserve">OT </w:t>
      </w:r>
      <w:r>
        <w:rPr>
          <w:rtl w:val="0"/>
          <w:lang w:val="de-DE"/>
        </w:rPr>
        <w:t xml:space="preserve">23 </w:t>
      </w:r>
      <w:r>
        <w:rPr>
          <w:rtl w:val="0"/>
          <w:lang w:val="de-DE"/>
        </w:rPr>
        <w:t>M</w:t>
      </w:r>
      <w:r>
        <w:rPr>
          <w:rtl w:val="0"/>
          <w:lang w:val="de-DE"/>
        </w:rPr>
        <w:t>ü</w:t>
      </w:r>
      <w:r>
        <w:rPr>
          <w:rtl w:val="0"/>
          <w:lang w:val="de-DE"/>
        </w:rPr>
        <w:t>nchau, T3/16, 3:21, 3:40, 4:07</w:t>
      </w:r>
    </w:p>
    <w:p>
      <w:pPr>
        <w:pStyle w:val="Normal.0"/>
        <w:spacing w:before="0" w:line="360" w:lineRule="auto"/>
      </w:pPr>
      <w:r>
        <w:rPr>
          <w:rtl w:val="0"/>
          <w:lang w:val="de-DE"/>
        </w:rPr>
        <w:t>Gehen wir raus!</w:t>
      </w:r>
      <w:r>
        <w:rPr>
          <w:rtl w:val="0"/>
          <w:lang w:val="de-DE"/>
        </w:rPr>
        <w:t>…</w:t>
      </w:r>
      <w:r>
        <w:rPr>
          <w:sz w:val="22"/>
          <w:szCs w:val="22"/>
          <w:rtl w:val="0"/>
          <w:lang w:val="de-DE"/>
        </w:rPr>
        <w:t xml:space="preserve"> </w:t>
      </w:r>
      <w:r>
        <w:rPr>
          <w:b w:val="1"/>
          <w:bCs w:val="1"/>
          <w:rtl w:val="0"/>
          <w:lang w:val="de-DE"/>
        </w:rPr>
        <w:t xml:space="preserve"> </w:t>
      </w:r>
      <w:r>
        <w:rPr>
          <w:rtl w:val="0"/>
          <w:lang w:val="de-DE"/>
        </w:rPr>
        <w:t>T</w:t>
      </w:r>
      <w:r>
        <w:rPr>
          <w:rtl w:val="0"/>
          <w:lang w:val="de-DE"/>
        </w:rPr>
        <w:t>ü</w:t>
      </w:r>
      <w:r>
        <w:rPr>
          <w:rtl w:val="0"/>
          <w:lang w:val="de-DE"/>
        </w:rPr>
        <w:t>r quietscht</w:t>
      </w:r>
      <w:r>
        <w:rPr>
          <w:rtl w:val="0"/>
          <w:lang w:val="de-DE"/>
        </w:rPr>
        <w:t xml:space="preserve">… </w:t>
      </w:r>
      <w:r>
        <w:rPr>
          <w:rtl w:val="0"/>
          <w:lang w:val="de-DE"/>
        </w:rPr>
        <w:t>Schritte</w:t>
      </w:r>
    </w:p>
    <w:p>
      <w:pPr>
        <w:pStyle w:val="Normal.0"/>
        <w:spacing w:before="0" w:line="360" w:lineRule="auto"/>
        <w:rPr>
          <w:i w:val="1"/>
          <w:iCs w:val="1"/>
        </w:rPr>
      </w:pPr>
      <w:r>
        <w:rPr>
          <w:rtl w:val="0"/>
          <w:lang w:val="de-DE"/>
        </w:rPr>
        <w:t>Hier sind unsere sogenannten Schwarz-Lager, hier sind die Objekte drin, bevor sie abgesaugt werden</w:t>
      </w:r>
      <w:r>
        <w:rPr>
          <w:rtl w:val="0"/>
          <w:lang w:val="de-DE"/>
        </w:rPr>
        <w:t>…</w:t>
      </w:r>
      <w:r>
        <w:rPr>
          <w:rtl w:val="0"/>
          <w:lang w:val="de-DE"/>
        </w:rPr>
        <w:t>.</w:t>
      </w:r>
      <w:r>
        <w:rPr>
          <w:i w:val="1"/>
          <w:iCs w:val="1"/>
          <w:rtl w:val="0"/>
          <w:lang w:val="de-DE"/>
        </w:rPr>
        <w:t>(weiter als Atmo)</w:t>
      </w:r>
    </w:p>
    <w:p>
      <w:pPr>
        <w:pStyle w:val="Normal.0"/>
        <w:spacing w:before="0" w:line="360" w:lineRule="auto"/>
      </w:pPr>
    </w:p>
    <w:p>
      <w:pPr>
        <w:pStyle w:val="Normal.0"/>
        <w:tabs>
          <w:tab w:val="left" w:pos="2268"/>
        </w:tabs>
        <w:spacing w:before="0" w:line="360" w:lineRule="auto"/>
      </w:pPr>
      <w:r>
        <w:rPr>
          <w:rtl w:val="0"/>
          <w:lang w:val="de-DE"/>
        </w:rPr>
        <w:t xml:space="preserve">Atmo </w:t>
      </w:r>
      <w:r>
        <w:rPr>
          <w:rtl w:val="0"/>
          <w:lang w:val="de-DE"/>
        </w:rPr>
        <w:t>14</w:t>
      </w:r>
      <w:r>
        <w:rPr>
          <w:rtl w:val="0"/>
        </w:rPr>
        <w:tab/>
        <w:t>Melanie M</w:t>
      </w:r>
      <w:r>
        <w:rPr>
          <w:rtl w:val="0"/>
          <w:lang w:val="de-DE"/>
        </w:rPr>
        <w:t>ü</w:t>
      </w:r>
      <w:r>
        <w:rPr>
          <w:rtl w:val="0"/>
          <w:lang w:val="de-DE"/>
        </w:rPr>
        <w:t>nchaus Stimme, s.o.</w:t>
      </w:r>
    </w:p>
    <w:p>
      <w:pPr>
        <w:pStyle w:val="Normal.0"/>
        <w:spacing w:before="0" w:line="360" w:lineRule="auto"/>
      </w:pPr>
    </w:p>
    <w:p>
      <w:pPr>
        <w:pStyle w:val="Normal.0"/>
        <w:spacing w:before="0" w:line="360" w:lineRule="auto"/>
      </w:pPr>
      <w:r>
        <w:rPr>
          <w:rtl w:val="0"/>
          <w:lang w:val="de-DE"/>
        </w:rPr>
        <w:t>Autorin</w:t>
      </w:r>
    </w:p>
    <w:p>
      <w:pPr>
        <w:pStyle w:val="Normal.0"/>
        <w:spacing w:before="0" w:line="360" w:lineRule="auto"/>
      </w:pPr>
      <w:r>
        <w:rPr>
          <w:rtl w:val="0"/>
          <w:lang w:val="de-DE"/>
        </w:rPr>
        <w:t>Von der Umkleidekabine, vorbei an den Schr</w:t>
      </w:r>
      <w:r>
        <w:rPr>
          <w:rtl w:val="0"/>
          <w:lang w:val="de-DE"/>
        </w:rPr>
        <w:t>ä</w:t>
      </w:r>
      <w:r>
        <w:rPr>
          <w:rtl w:val="0"/>
          <w:lang w:val="de-DE"/>
        </w:rPr>
        <w:t>nken des Schwarzlagers, kommen wir zu einem Raum, dessen Eingang von zwei schweren, durchsichtigen Kunststoff-Vorh</w:t>
      </w:r>
      <w:r>
        <w:rPr>
          <w:rtl w:val="0"/>
          <w:lang w:val="de-DE"/>
        </w:rPr>
        <w:t>ä</w:t>
      </w:r>
      <w:r>
        <w:rPr>
          <w:rtl w:val="0"/>
          <w:lang w:val="de-DE"/>
        </w:rPr>
        <w:t xml:space="preserve">ngen abgeschirmt ist </w:t>
      </w:r>
      <w:r>
        <w:rPr>
          <w:rtl w:val="0"/>
          <w:lang w:val="de-DE"/>
        </w:rPr>
        <w:t xml:space="preserve">– </w:t>
      </w:r>
      <w:r>
        <w:rPr>
          <w:rtl w:val="0"/>
          <w:lang w:val="de-DE"/>
        </w:rPr>
        <w:t>er darf nur mit Schutzkleidung betreten werden. Durch die Vorh</w:t>
      </w:r>
      <w:r>
        <w:rPr>
          <w:rtl w:val="0"/>
          <w:lang w:val="de-DE"/>
        </w:rPr>
        <w:t>ä</w:t>
      </w:r>
      <w:r>
        <w:rPr>
          <w:rtl w:val="0"/>
          <w:lang w:val="de-DE"/>
        </w:rPr>
        <w:t>nge hindurch sehe ich in der Mitte des Raums zwei transparente, r</w:t>
      </w:r>
      <w:r>
        <w:rPr>
          <w:rtl w:val="0"/>
          <w:lang w:val="de-DE"/>
        </w:rPr>
        <w:t>ö</w:t>
      </w:r>
      <w:r>
        <w:rPr>
          <w:rtl w:val="0"/>
          <w:lang w:val="de-DE"/>
        </w:rPr>
        <w:t>hrenf</w:t>
      </w:r>
      <w:r>
        <w:rPr>
          <w:rtl w:val="0"/>
          <w:lang w:val="de-DE"/>
        </w:rPr>
        <w:t>ö</w:t>
      </w:r>
      <w:r>
        <w:rPr>
          <w:rtl w:val="0"/>
          <w:lang w:val="de-DE"/>
        </w:rPr>
        <w:t>rmige K</w:t>
      </w:r>
      <w:r>
        <w:rPr>
          <w:rtl w:val="0"/>
          <w:lang w:val="de-DE"/>
        </w:rPr>
        <w:t>ä</w:t>
      </w:r>
      <w:r>
        <w:rPr>
          <w:rtl w:val="0"/>
          <w:lang w:val="de-DE"/>
        </w:rPr>
        <w:t>sten auf einer Art Liege. Von den K</w:t>
      </w:r>
      <w:r>
        <w:rPr>
          <w:rtl w:val="0"/>
          <w:lang w:val="de-DE"/>
        </w:rPr>
        <w:t>ä</w:t>
      </w:r>
      <w:r>
        <w:rPr>
          <w:rtl w:val="0"/>
          <w:lang w:val="de-DE"/>
        </w:rPr>
        <w:t>sten gehen dicke Schl</w:t>
      </w:r>
      <w:r>
        <w:rPr>
          <w:rtl w:val="0"/>
          <w:lang w:val="de-DE"/>
        </w:rPr>
        <w:t>ä</w:t>
      </w:r>
      <w:r>
        <w:rPr>
          <w:rtl w:val="0"/>
          <w:lang w:val="de-DE"/>
        </w:rPr>
        <w:t>uche ab. Links Ger</w:t>
      </w:r>
      <w:r>
        <w:rPr>
          <w:rtl w:val="0"/>
          <w:lang w:val="de-DE"/>
        </w:rPr>
        <w:t>ä</w:t>
      </w:r>
      <w:r>
        <w:rPr>
          <w:rtl w:val="0"/>
          <w:lang w:val="de-DE"/>
        </w:rPr>
        <w:t>te, die an Geldautomaten erinnern.</w:t>
      </w:r>
    </w:p>
    <w:p>
      <w:pPr>
        <w:pStyle w:val="Normal.0"/>
        <w:spacing w:before="0" w:line="360" w:lineRule="auto"/>
        <w:rPr>
          <w:outline w:val="0"/>
          <w:color w:val="fa0000"/>
          <w:u w:color="fa0000"/>
          <w14:textFill>
            <w14:solidFill>
              <w14:srgbClr w14:val="FA0000"/>
            </w14:solidFill>
          </w14:textFill>
        </w:rPr>
      </w:pPr>
    </w:p>
    <w:p>
      <w:pPr>
        <w:pStyle w:val="Normal.0"/>
        <w:spacing w:before="0" w:line="360" w:lineRule="auto"/>
      </w:pPr>
      <w:r>
        <w:rPr>
          <w:rtl w:val="0"/>
          <w:lang w:val="en-US"/>
        </w:rPr>
        <w:t xml:space="preserve">OT </w:t>
      </w:r>
      <w:r>
        <w:rPr>
          <w:rtl w:val="0"/>
          <w:lang w:val="en-US"/>
        </w:rPr>
        <w:t xml:space="preserve">24 </w:t>
      </w:r>
      <w:r>
        <w:rPr>
          <w:rtl w:val="0"/>
          <w:lang w:val="de-DE"/>
        </w:rPr>
        <w:t>Autorin/M</w:t>
      </w:r>
      <w:r>
        <w:rPr>
          <w:rtl w:val="0"/>
          <w:lang w:val="de-DE"/>
        </w:rPr>
        <w:t>ü</w:t>
      </w:r>
      <w:r>
        <w:rPr>
          <w:rtl w:val="0"/>
          <w:lang w:val="de-DE"/>
        </w:rPr>
        <w:t>nchau, T3/16, 5:13</w:t>
      </w:r>
    </w:p>
    <w:p>
      <w:pPr>
        <w:pStyle w:val="Normal.0"/>
        <w:spacing w:before="0" w:line="360" w:lineRule="auto"/>
      </w:pPr>
      <w:r>
        <w:rPr>
          <w:rtl w:val="0"/>
          <w:lang w:val="de-DE"/>
        </w:rPr>
        <w:t>A: Was sind diese K</w:t>
      </w:r>
      <w:r>
        <w:rPr>
          <w:rtl w:val="0"/>
          <w:lang w:val="de-DE"/>
        </w:rPr>
        <w:t>ä</w:t>
      </w:r>
      <w:r>
        <w:rPr>
          <w:rtl w:val="0"/>
          <w:lang w:val="de-DE"/>
        </w:rPr>
        <w:t xml:space="preserve">sten? </w:t>
      </w:r>
    </w:p>
    <w:p>
      <w:pPr>
        <w:pStyle w:val="Normal.0"/>
        <w:spacing w:before="0" w:line="360" w:lineRule="auto"/>
      </w:pPr>
      <w:r>
        <w:rPr>
          <w:rtl w:val="0"/>
          <w:lang w:val="de-DE"/>
        </w:rPr>
        <w:t>M: Das sind Absaug-Kabinette. Das ist wie so ein kleiner Staubsauger, man legt die Objekte auf die Fl</w:t>
      </w:r>
      <w:r>
        <w:rPr>
          <w:rtl w:val="0"/>
          <w:lang w:val="de-DE"/>
        </w:rPr>
        <w:t>ä</w:t>
      </w:r>
      <w:r>
        <w:rPr>
          <w:rtl w:val="0"/>
          <w:lang w:val="de-DE"/>
        </w:rPr>
        <w:t>che, und stellt einen kleinen Sauger an, so dass der Staub eben auch schon abgesaugt wird und gar nicht erst in die Umgebungsluft ger</w:t>
      </w:r>
      <w:r>
        <w:rPr>
          <w:rtl w:val="0"/>
          <w:lang w:val="de-DE"/>
        </w:rPr>
        <w:t>ä</w:t>
      </w:r>
      <w:r>
        <w:rPr>
          <w:rtl w:val="0"/>
          <w:lang w:val="de-DE"/>
        </w:rPr>
        <w:t>t, zus</w:t>
      </w:r>
      <w:r>
        <w:rPr>
          <w:rtl w:val="0"/>
          <w:lang w:val="de-DE"/>
        </w:rPr>
        <w:t>ä</w:t>
      </w:r>
      <w:r>
        <w:rPr>
          <w:rtl w:val="0"/>
          <w:lang w:val="de-DE"/>
        </w:rPr>
        <w:t xml:space="preserve">tzlich wird dann das Objekt mit weichen Pinseln und ein paar Staubsaugern noch mal entstaubt. </w:t>
      </w:r>
    </w:p>
    <w:p>
      <w:pPr>
        <w:pStyle w:val="Normal.0"/>
        <w:tabs>
          <w:tab w:val="left" w:pos="2268"/>
        </w:tabs>
        <w:spacing w:before="0" w:line="360" w:lineRule="auto"/>
      </w:pPr>
    </w:p>
    <w:p>
      <w:pPr>
        <w:pStyle w:val="Normal.0"/>
        <w:tabs>
          <w:tab w:val="left" w:pos="2268"/>
        </w:tabs>
        <w:spacing w:before="0" w:line="360" w:lineRule="auto"/>
      </w:pPr>
      <w:r>
        <w:rPr>
          <w:rtl w:val="0"/>
          <w:lang w:val="de-DE"/>
        </w:rPr>
        <w:t>Atmo</w:t>
      </w:r>
      <w:r>
        <w:rPr>
          <w:rtl w:val="0"/>
          <w:lang w:val="de-DE"/>
        </w:rPr>
        <w:t xml:space="preserve"> 15</w:t>
      </w:r>
      <w:r>
        <w:rPr>
          <w:rtl w:val="0"/>
        </w:rPr>
        <w:tab/>
        <w:t>Stimme von M</w:t>
      </w:r>
      <w:r>
        <w:rPr>
          <w:rtl w:val="0"/>
          <w:lang w:val="de-DE"/>
        </w:rPr>
        <w:t>ü</w:t>
      </w:r>
      <w:r>
        <w:rPr>
          <w:rtl w:val="0"/>
          <w:lang w:val="de-DE"/>
        </w:rPr>
        <w:t>nchau, die mich an den Werkst</w:t>
      </w:r>
      <w:r>
        <w:rPr>
          <w:rtl w:val="0"/>
          <w:lang w:val="de-DE"/>
        </w:rPr>
        <w:t>ä</w:t>
      </w:r>
      <w:r>
        <w:rPr>
          <w:rtl w:val="0"/>
          <w:lang w:val="de-DE"/>
        </w:rPr>
        <w:t xml:space="preserve">tten entlang </w:t>
      </w:r>
      <w:commentRangeStart w:id="7"/>
      <w:commentRangeStart w:id="8"/>
      <w:r>
        <w:rPr>
          <w:rtl w:val="0"/>
          <w:lang w:val="de-DE"/>
        </w:rPr>
        <w:t>f</w:t>
      </w:r>
      <w:r>
        <w:rPr>
          <w:rtl w:val="0"/>
          <w:lang w:val="de-DE"/>
        </w:rPr>
        <w:t>ü</w:t>
      </w:r>
      <w:r>
        <w:rPr>
          <w:rtl w:val="0"/>
          <w:lang w:val="de-DE"/>
        </w:rPr>
        <w:t>hrt</w:t>
      </w:r>
      <w:commentRangeEnd w:id="7"/>
      <w:r>
        <w:commentReference w:id="7"/>
      </w:r>
      <w:commentRangeEnd w:id="8"/>
      <w:r>
        <w:commentReference w:id="8"/>
      </w:r>
      <w:r>
        <w:rPr>
          <w:rtl w:val="0"/>
          <w:lang w:val="de-DE"/>
        </w:rPr>
        <w:t xml:space="preserve">, </w:t>
        <w:tab/>
        <w:tab/>
        <w:tab/>
        <w:t>T2/1, 6:52, 10:00</w:t>
      </w:r>
    </w:p>
    <w:p>
      <w:pPr>
        <w:pStyle w:val="Normal.0"/>
        <w:tabs>
          <w:tab w:val="left" w:pos="2268"/>
        </w:tabs>
        <w:spacing w:before="0" w:line="360" w:lineRule="auto"/>
      </w:pPr>
    </w:p>
    <w:p>
      <w:pPr>
        <w:pStyle w:val="Normal.0"/>
        <w:tabs>
          <w:tab w:val="left" w:pos="2268"/>
        </w:tabs>
        <w:spacing w:before="0" w:line="360" w:lineRule="auto"/>
      </w:pPr>
      <w:r>
        <w:rPr>
          <w:rtl w:val="0"/>
          <w:lang w:val="de-DE"/>
        </w:rPr>
        <w:t>Autorin</w:t>
      </w:r>
    </w:p>
    <w:p>
      <w:pPr>
        <w:pStyle w:val="Normal.0"/>
        <w:tabs>
          <w:tab w:val="left" w:pos="2268"/>
        </w:tabs>
        <w:spacing w:before="0" w:line="360" w:lineRule="auto"/>
      </w:pPr>
      <w:r>
        <w:rPr>
          <w:rtl w:val="0"/>
          <w:lang w:val="de-DE"/>
        </w:rPr>
        <w:t>Die Restaurierungsstra</w:t>
      </w:r>
      <w:r>
        <w:rPr>
          <w:rtl w:val="0"/>
          <w:lang w:val="de-DE"/>
        </w:rPr>
        <w:t>ß</w:t>
      </w:r>
      <w:r>
        <w:rPr>
          <w:rtl w:val="0"/>
          <w:lang w:val="de-DE"/>
        </w:rPr>
        <w:t>e besteht aus vielen Abteilungen. Es gibt einen Verpackungsraum, in dem Sonderverpackungen f</w:t>
      </w:r>
      <w:r>
        <w:rPr>
          <w:rtl w:val="0"/>
          <w:lang w:val="de-DE"/>
        </w:rPr>
        <w:t>ü</w:t>
      </w:r>
      <w:r>
        <w:rPr>
          <w:rtl w:val="0"/>
          <w:lang w:val="de-DE"/>
        </w:rPr>
        <w:t>r die Objekte angefertigt wird, und einen Fotographie-Raum, in dem jedes Objekt fotografiert und in die Datenbank aufgenommen wird. Es ist eine zeitintensive Arbeit: 6000 Objekte m</w:t>
      </w:r>
      <w:r>
        <w:rPr>
          <w:rtl w:val="0"/>
          <w:lang w:val="de-DE"/>
        </w:rPr>
        <w:t>ü</w:t>
      </w:r>
      <w:r>
        <w:rPr>
          <w:rtl w:val="0"/>
          <w:lang w:val="de-DE"/>
        </w:rPr>
        <w:t>ssen alle Abteilungen durchlaufen, bevor sie ins Humboldt Forum gebracht und dort ausgestellt werden. Das ist etwa ein Viertel aller Ausstellungsst</w:t>
      </w:r>
      <w:r>
        <w:rPr>
          <w:rtl w:val="0"/>
          <w:lang w:val="de-DE"/>
        </w:rPr>
        <w:t>ü</w:t>
      </w:r>
      <w:r>
        <w:rPr>
          <w:rtl w:val="0"/>
          <w:lang w:val="de-DE"/>
        </w:rPr>
        <w:t>cke, aber nur gut ein Prozent der insgesamt ca 500 000 Teile, die die Sammlung umfasst.</w:t>
      </w:r>
    </w:p>
    <w:p>
      <w:pPr>
        <w:pStyle w:val="Normal.0"/>
        <w:tabs>
          <w:tab w:val="left" w:pos="2268"/>
        </w:tabs>
        <w:spacing w:before="0" w:line="360" w:lineRule="auto"/>
      </w:pPr>
    </w:p>
    <w:p>
      <w:pPr>
        <w:pStyle w:val="Normal.0"/>
        <w:spacing w:before="0" w:line="360" w:lineRule="auto"/>
      </w:pPr>
    </w:p>
    <w:p>
      <w:pPr>
        <w:pStyle w:val="Normal.0"/>
        <w:tabs>
          <w:tab w:val="left" w:pos="2268"/>
        </w:tabs>
        <w:spacing w:before="0" w:line="360" w:lineRule="auto"/>
      </w:pPr>
      <w:r>
        <w:rPr>
          <w:rtl w:val="0"/>
          <w:lang w:val="de-DE"/>
        </w:rPr>
        <w:t>-Musik-</w:t>
      </w:r>
    </w:p>
    <w:p>
      <w:pPr>
        <w:pStyle w:val="Normal.0"/>
        <w:tabs>
          <w:tab w:val="left" w:pos="2268"/>
        </w:tabs>
        <w:spacing w:before="0" w:line="360" w:lineRule="auto"/>
      </w:pPr>
    </w:p>
    <w:p>
      <w:pPr>
        <w:pStyle w:val="Normal.0"/>
        <w:tabs>
          <w:tab w:val="left" w:pos="2268"/>
        </w:tabs>
        <w:spacing w:before="0" w:line="360" w:lineRule="auto"/>
        <w:rPr>
          <w:sz w:val="28"/>
          <w:szCs w:val="28"/>
        </w:rPr>
      </w:pPr>
      <w:r>
        <w:rPr>
          <w:sz w:val="28"/>
          <w:szCs w:val="28"/>
          <w:rtl w:val="0"/>
          <w:lang w:val="de-DE"/>
        </w:rPr>
        <w:t>Szene 4. Ozeaniendepot</w:t>
      </w:r>
    </w:p>
    <w:p>
      <w:pPr>
        <w:pStyle w:val="Normal.0"/>
        <w:tabs>
          <w:tab w:val="left" w:pos="2268"/>
        </w:tabs>
        <w:spacing w:before="0" w:line="360" w:lineRule="auto"/>
      </w:pPr>
    </w:p>
    <w:p>
      <w:pPr>
        <w:pStyle w:val="Normal.0"/>
        <w:tabs>
          <w:tab w:val="left" w:pos="2268"/>
        </w:tabs>
        <w:spacing w:before="0" w:line="360" w:lineRule="auto"/>
      </w:pPr>
      <w:r>
        <w:rPr>
          <w:rtl w:val="0"/>
          <w:lang w:val="de-DE"/>
        </w:rPr>
        <w:t>Atmo</w:t>
      </w:r>
      <w:r>
        <w:rPr>
          <w:rtl w:val="0"/>
          <w:lang w:val="de-DE"/>
        </w:rPr>
        <w:t xml:space="preserve"> 16</w:t>
      </w:r>
      <w:r>
        <w:rPr>
          <w:rtl w:val="0"/>
          <w:lang w:val="de-DE"/>
        </w:rPr>
        <w:t>, dann Wei</w:t>
      </w:r>
      <w:r>
        <w:rPr>
          <w:rtl w:val="0"/>
          <w:lang w:val="de-DE"/>
        </w:rPr>
        <w:t>ß</w:t>
      </w:r>
      <w:r>
        <w:rPr>
          <w:rtl w:val="0"/>
          <w:lang w:val="de-DE"/>
        </w:rPr>
        <w:t>berg, A., P.R., T1/5, Anfang</w:t>
      </w:r>
    </w:p>
    <w:p>
      <w:pPr>
        <w:pStyle w:val="Normal.0"/>
        <w:tabs>
          <w:tab w:val="left" w:pos="2268"/>
        </w:tabs>
        <w:spacing w:before="0" w:line="360" w:lineRule="auto"/>
      </w:pPr>
      <w:r>
        <w:rPr>
          <w:rtl w:val="0"/>
          <w:lang w:val="de-DE"/>
        </w:rPr>
        <w:t>Schritte treppauf, treppab</w:t>
      </w:r>
    </w:p>
    <w:p>
      <w:pPr>
        <w:pStyle w:val="Normal.0"/>
        <w:tabs>
          <w:tab w:val="left" w:pos="2268"/>
        </w:tabs>
        <w:spacing w:before="0" w:line="360" w:lineRule="auto"/>
      </w:pPr>
      <w:r>
        <w:rPr>
          <w:rtl w:val="0"/>
          <w:lang w:val="de-DE"/>
        </w:rPr>
        <w:t>W: So, wir gehen ins Ozeaniendepot</w:t>
      </w:r>
    </w:p>
    <w:p>
      <w:pPr>
        <w:pStyle w:val="Normal.0"/>
        <w:tabs>
          <w:tab w:val="left" w:pos="2268"/>
        </w:tabs>
        <w:spacing w:before="0" w:line="360" w:lineRule="auto"/>
      </w:pPr>
      <w:r>
        <w:rPr>
          <w:rtl w:val="0"/>
          <w:lang w:val="de-DE"/>
        </w:rPr>
        <w:t>Schritte, Stimmen</w:t>
      </w:r>
    </w:p>
    <w:p>
      <w:pPr>
        <w:pStyle w:val="Normal.0"/>
        <w:tabs>
          <w:tab w:val="left" w:pos="2268"/>
        </w:tabs>
        <w:spacing w:before="0" w:line="360" w:lineRule="auto"/>
      </w:pPr>
    </w:p>
    <w:p>
      <w:pPr>
        <w:pStyle w:val="Normal.0"/>
        <w:tabs>
          <w:tab w:val="left" w:pos="2268"/>
        </w:tabs>
        <w:spacing w:before="0" w:line="360" w:lineRule="auto"/>
      </w:pPr>
      <w:r>
        <w:rPr>
          <w:rtl w:val="0"/>
          <w:lang w:val="de-DE"/>
        </w:rPr>
        <w:t>Autorin</w:t>
      </w:r>
    </w:p>
    <w:p>
      <w:pPr>
        <w:pStyle w:val="Normal.0"/>
        <w:tabs>
          <w:tab w:val="left" w:pos="2268"/>
        </w:tabs>
        <w:spacing w:before="0" w:line="360" w:lineRule="auto"/>
      </w:pPr>
      <w:r>
        <w:rPr>
          <w:rtl w:val="0"/>
          <w:lang w:val="de-DE"/>
        </w:rPr>
        <w:t>Das Geb</w:t>
      </w:r>
      <w:r>
        <w:rPr>
          <w:rtl w:val="0"/>
          <w:lang w:val="de-DE"/>
        </w:rPr>
        <w:t>ä</w:t>
      </w:r>
      <w:r>
        <w:rPr>
          <w:rtl w:val="0"/>
          <w:lang w:val="de-DE"/>
        </w:rPr>
        <w:t>ude des Ethnologischen Museums und des Museums f</w:t>
      </w:r>
      <w:r>
        <w:rPr>
          <w:rtl w:val="0"/>
          <w:lang w:val="de-DE"/>
        </w:rPr>
        <w:t>ü</w:t>
      </w:r>
      <w:r>
        <w:rPr>
          <w:rtl w:val="0"/>
          <w:lang w:val="de-DE"/>
        </w:rPr>
        <w:t>r asiatische Kunst hat zwei oberirdische Geschosse und ein Untergescho</w:t>
      </w:r>
      <w:r>
        <w:rPr>
          <w:rtl w:val="0"/>
          <w:lang w:val="de-DE"/>
        </w:rPr>
        <w:t>ß</w:t>
      </w:r>
      <w:r>
        <w:rPr>
          <w:rtl w:val="0"/>
          <w:lang w:val="de-DE"/>
        </w:rPr>
        <w:t>. Die Restaurierungsstra</w:t>
      </w:r>
      <w:r>
        <w:rPr>
          <w:rtl w:val="0"/>
          <w:lang w:val="de-DE"/>
        </w:rPr>
        <w:t>ß</w:t>
      </w:r>
      <w:r>
        <w:rPr>
          <w:rtl w:val="0"/>
          <w:lang w:val="de-DE"/>
        </w:rPr>
        <w:t>e befindet sich im ersten Obergescho</w:t>
      </w:r>
      <w:r>
        <w:rPr>
          <w:rtl w:val="0"/>
          <w:lang w:val="de-DE"/>
        </w:rPr>
        <w:t>ß</w:t>
      </w:r>
      <w:r>
        <w:rPr>
          <w:rtl w:val="0"/>
          <w:lang w:val="de-DE"/>
        </w:rPr>
        <w:t>, das Ozeaniendepot im Untergescho</w:t>
      </w:r>
      <w:r>
        <w:rPr>
          <w:rtl w:val="0"/>
          <w:lang w:val="de-DE"/>
        </w:rPr>
        <w:t>ß</w:t>
      </w:r>
      <w:r>
        <w:rPr>
          <w:rtl w:val="0"/>
          <w:lang w:val="de-DE"/>
        </w:rPr>
        <w:t xml:space="preserve">. Das klingt </w:t>
      </w:r>
      <w:r>
        <w:rPr>
          <w:rtl w:val="0"/>
          <w:lang w:val="de-DE"/>
        </w:rPr>
        <w:t>ü</w:t>
      </w:r>
      <w:r>
        <w:rPr>
          <w:rtl w:val="0"/>
          <w:lang w:val="de-DE"/>
        </w:rPr>
        <w:t>bersichtlicher als es ist.  Alexis von Poser, stellvertretender Leiter des Ethnologischen Museums, navigiert mich</w:t>
      </w:r>
      <w:r>
        <w:rPr>
          <w:rtl w:val="0"/>
          <w:lang w:val="de-DE"/>
        </w:rPr>
        <w:t xml:space="preserve">, Timo </w:t>
      </w:r>
      <w:commentRangeStart w:id="9"/>
      <w:r>
        <w:rPr>
          <w:rtl w:val="0"/>
          <w:lang w:val="de-DE"/>
        </w:rPr>
        <w:t>Wei</w:t>
      </w:r>
      <w:r>
        <w:rPr>
          <w:rtl w:val="0"/>
          <w:lang w:val="de-DE"/>
        </w:rPr>
        <w:t>ß</w:t>
      </w:r>
      <w:r>
        <w:rPr>
          <w:rtl w:val="0"/>
          <w:lang w:val="de-DE"/>
        </w:rPr>
        <w:t>berg</w:t>
      </w:r>
      <w:commentRangeEnd w:id="9"/>
      <w:r>
        <w:commentReference w:id="9"/>
      </w:r>
      <w:r>
        <w:rPr>
          <w:rtl w:val="0"/>
          <w:lang w:val="de-DE"/>
        </w:rPr>
        <w:t xml:space="preserve"> und Patricia Rahemipour, die Direktorin des Instituts f</w:t>
      </w:r>
      <w:r>
        <w:rPr>
          <w:rtl w:val="0"/>
          <w:lang w:val="de-DE"/>
        </w:rPr>
        <w:t>ü</w:t>
      </w:r>
      <w:r>
        <w:rPr>
          <w:rtl w:val="0"/>
          <w:lang w:val="de-DE"/>
        </w:rPr>
        <w:t>r Museumsforschung, durch ein Labyrinth von langen Fluren, Treppenh</w:t>
      </w:r>
      <w:r>
        <w:rPr>
          <w:rtl w:val="0"/>
          <w:lang w:val="de-DE"/>
        </w:rPr>
        <w:t>ä</w:t>
      </w:r>
      <w:r>
        <w:rPr>
          <w:rtl w:val="0"/>
          <w:lang w:val="de-DE"/>
        </w:rPr>
        <w:t>usern, Treppenabs</w:t>
      </w:r>
      <w:r>
        <w:rPr>
          <w:rtl w:val="0"/>
          <w:lang w:val="de-DE"/>
        </w:rPr>
        <w:t>ä</w:t>
      </w:r>
      <w:r>
        <w:rPr>
          <w:rtl w:val="0"/>
          <w:lang w:val="de-DE"/>
        </w:rPr>
        <w:t xml:space="preserve">tzen, Durch- und </w:t>
      </w:r>
      <w:r>
        <w:rPr>
          <w:rtl w:val="0"/>
          <w:lang w:val="de-DE"/>
        </w:rPr>
        <w:t>Ü</w:t>
      </w:r>
      <w:r>
        <w:rPr>
          <w:rtl w:val="0"/>
          <w:lang w:val="de-DE"/>
        </w:rPr>
        <w:t>berg</w:t>
      </w:r>
      <w:r>
        <w:rPr>
          <w:rtl w:val="0"/>
          <w:lang w:val="de-DE"/>
        </w:rPr>
        <w:t>ä</w:t>
      </w:r>
      <w:r>
        <w:rPr>
          <w:rtl w:val="0"/>
          <w:lang w:val="de-DE"/>
        </w:rPr>
        <w:t>ngen. Quasi das Skelett des Museumsbaus, das f</w:t>
      </w:r>
      <w:r>
        <w:rPr>
          <w:rtl w:val="0"/>
          <w:lang w:val="de-DE"/>
        </w:rPr>
        <w:t>ü</w:t>
      </w:r>
      <w:r>
        <w:rPr>
          <w:rtl w:val="0"/>
          <w:lang w:val="de-DE"/>
        </w:rPr>
        <w:t>rs Publikum unzug</w:t>
      </w:r>
      <w:r>
        <w:rPr>
          <w:rtl w:val="0"/>
          <w:lang w:val="de-DE"/>
        </w:rPr>
        <w:t>ä</w:t>
      </w:r>
      <w:r>
        <w:rPr>
          <w:rtl w:val="0"/>
          <w:lang w:val="de-DE"/>
        </w:rPr>
        <w:t xml:space="preserve">nglich ist. </w:t>
      </w:r>
    </w:p>
    <w:p>
      <w:pPr>
        <w:pStyle w:val="Normal.0"/>
        <w:tabs>
          <w:tab w:val="left" w:pos="2268"/>
        </w:tabs>
        <w:spacing w:before="0" w:line="360" w:lineRule="auto"/>
      </w:pPr>
    </w:p>
    <w:p>
      <w:pPr>
        <w:pStyle w:val="Normal.0"/>
        <w:tabs>
          <w:tab w:val="left" w:pos="2268"/>
        </w:tabs>
        <w:spacing w:before="0" w:line="360" w:lineRule="auto"/>
      </w:pPr>
      <w:r>
        <w:rPr>
          <w:rtl w:val="0"/>
          <w:lang w:val="de-DE"/>
        </w:rPr>
        <w:t xml:space="preserve">OT </w:t>
      </w:r>
      <w:r>
        <w:rPr>
          <w:rtl w:val="0"/>
          <w:lang w:val="de-DE"/>
        </w:rPr>
        <w:t xml:space="preserve">25 </w:t>
      </w:r>
      <w:r>
        <w:rPr>
          <w:rtl w:val="0"/>
          <w:lang w:val="de-DE"/>
        </w:rPr>
        <w:t>Autorin /P.R. T1/5, 0:50</w:t>
      </w:r>
    </w:p>
    <w:p>
      <w:pPr>
        <w:pStyle w:val="Normal.0"/>
        <w:tabs>
          <w:tab w:val="left" w:pos="2268"/>
        </w:tabs>
        <w:spacing w:before="0" w:line="360" w:lineRule="auto"/>
      </w:pPr>
      <w:r>
        <w:rPr>
          <w:rtl w:val="0"/>
          <w:lang w:val="de-DE"/>
        </w:rPr>
        <w:t>Sind wir jetzt im Keller?</w:t>
      </w:r>
    </w:p>
    <w:p>
      <w:pPr>
        <w:pStyle w:val="Normal.0"/>
        <w:tabs>
          <w:tab w:val="left" w:pos="2268"/>
        </w:tabs>
        <w:spacing w:before="0" w:line="360" w:lineRule="auto"/>
        <w:rPr>
          <w:i w:val="1"/>
          <w:iCs w:val="1"/>
        </w:rPr>
      </w:pPr>
      <w:r>
        <w:rPr>
          <w:rtl w:val="0"/>
          <w:lang w:val="de-DE"/>
        </w:rPr>
        <w:t>P.R.: Genau. Unsere Depots sind schon wegen der Klimatisierung eher untererdig angelegt. Und jetzt gehen wir r</w:t>
      </w:r>
      <w:r>
        <w:rPr>
          <w:rtl w:val="0"/>
          <w:lang w:val="de-DE"/>
        </w:rPr>
        <w:t>ü</w:t>
      </w:r>
      <w:r>
        <w:rPr>
          <w:rtl w:val="0"/>
          <w:lang w:val="de-DE"/>
        </w:rPr>
        <w:t>ber</w:t>
      </w:r>
      <w:r>
        <w:rPr>
          <w:rtl w:val="0"/>
          <w:lang w:val="de-DE"/>
        </w:rPr>
        <w:t xml:space="preserve">… </w:t>
      </w:r>
      <w:r>
        <w:rPr>
          <w:i w:val="1"/>
          <w:iCs w:val="1"/>
          <w:rtl w:val="0"/>
          <w:lang w:val="de-DE"/>
        </w:rPr>
        <w:t>(geht weiter in die Atmo)</w:t>
      </w:r>
    </w:p>
    <w:p>
      <w:pPr>
        <w:pStyle w:val="Normal.0"/>
        <w:tabs>
          <w:tab w:val="left" w:pos="2268"/>
        </w:tabs>
        <w:spacing w:before="0" w:line="360" w:lineRule="auto"/>
      </w:pPr>
    </w:p>
    <w:p>
      <w:pPr>
        <w:pStyle w:val="Text A"/>
        <w:spacing w:line="360" w:lineRule="auto"/>
        <w:rPr>
          <w:sz w:val="24"/>
          <w:szCs w:val="24"/>
        </w:rPr>
      </w:pPr>
      <w:r>
        <w:rPr>
          <w:sz w:val="24"/>
          <w:szCs w:val="24"/>
          <w:rtl w:val="0"/>
          <w:lang w:val="de-DE"/>
        </w:rPr>
        <w:t xml:space="preserve">OT </w:t>
      </w:r>
      <w:r>
        <w:rPr>
          <w:sz w:val="24"/>
          <w:szCs w:val="24"/>
          <w:rtl w:val="0"/>
          <w:lang w:val="de-DE"/>
        </w:rPr>
        <w:t xml:space="preserve">26 </w:t>
      </w:r>
      <w:r>
        <w:rPr>
          <w:sz w:val="24"/>
          <w:szCs w:val="24"/>
          <w:rtl w:val="0"/>
          <w:lang w:val="de-DE"/>
        </w:rPr>
        <w:t>Autorin, T 1/2, 13:01</w:t>
      </w:r>
    </w:p>
    <w:p>
      <w:pPr>
        <w:pStyle w:val="Text A"/>
        <w:spacing w:line="360" w:lineRule="auto"/>
        <w:rPr>
          <w:sz w:val="24"/>
          <w:szCs w:val="24"/>
        </w:rPr>
      </w:pPr>
      <w:r>
        <w:rPr>
          <w:sz w:val="24"/>
          <w:szCs w:val="24"/>
          <w:rtl w:val="0"/>
          <w:lang w:val="de-DE"/>
        </w:rPr>
        <w:t xml:space="preserve">Wie sind diese Sammlungen </w:t>
      </w:r>
      <w:r>
        <w:rPr>
          <w:sz w:val="24"/>
          <w:szCs w:val="24"/>
          <w:rtl w:val="0"/>
          <w:lang w:val="de-DE"/>
        </w:rPr>
        <w:t>ü</w:t>
      </w:r>
      <w:r>
        <w:rPr>
          <w:sz w:val="24"/>
          <w:szCs w:val="24"/>
          <w:rtl w:val="0"/>
          <w:lang w:val="de-DE"/>
        </w:rPr>
        <w:t>berhaupt entstanden? Die Sammlungen, die wir jetzt sehen werden, bzw. die in den Depots aufbewahrt sind.</w:t>
      </w:r>
    </w:p>
    <w:p>
      <w:pPr>
        <w:pStyle w:val="Text A"/>
        <w:spacing w:line="360" w:lineRule="auto"/>
        <w:rPr>
          <w:sz w:val="24"/>
          <w:szCs w:val="24"/>
        </w:rPr>
      </w:pPr>
    </w:p>
    <w:p>
      <w:pPr>
        <w:pStyle w:val="Text A"/>
        <w:spacing w:line="360" w:lineRule="auto"/>
        <w:rPr>
          <w:sz w:val="24"/>
          <w:szCs w:val="24"/>
        </w:rPr>
      </w:pPr>
      <w:r>
        <w:rPr>
          <w:sz w:val="24"/>
          <w:szCs w:val="24"/>
          <w:rtl w:val="0"/>
          <w:lang w:val="de-DE"/>
        </w:rPr>
        <w:t xml:space="preserve">OT </w:t>
      </w:r>
      <w:r>
        <w:rPr>
          <w:sz w:val="24"/>
          <w:szCs w:val="24"/>
          <w:rtl w:val="0"/>
          <w:lang w:val="de-DE"/>
        </w:rPr>
        <w:t xml:space="preserve">27 </w:t>
      </w:r>
      <w:r>
        <w:rPr>
          <w:sz w:val="24"/>
          <w:szCs w:val="24"/>
          <w:rtl w:val="0"/>
          <w:lang w:val="de-DE"/>
        </w:rPr>
        <w:t>Von Poser, T 1/2, 13:14</w:t>
      </w:r>
    </w:p>
    <w:p>
      <w:pPr>
        <w:pStyle w:val="Text A"/>
        <w:spacing w:line="360" w:lineRule="auto"/>
        <w:rPr>
          <w:sz w:val="24"/>
          <w:szCs w:val="24"/>
        </w:rPr>
      </w:pPr>
      <w:r>
        <w:rPr>
          <w:sz w:val="24"/>
          <w:szCs w:val="24"/>
          <w:rtl w:val="0"/>
          <w:lang w:val="de-DE"/>
        </w:rPr>
        <w:t>Die Wurzeln beinah aller Museumssammlungen in Berlin finden sich in der Kunstkammer. Die Kunstkammer des brandenburgischen Kurf</w:t>
      </w:r>
      <w:r>
        <w:rPr>
          <w:sz w:val="24"/>
          <w:szCs w:val="24"/>
          <w:rtl w:val="0"/>
          <w:lang w:val="de-DE"/>
        </w:rPr>
        <w:t>ü</w:t>
      </w:r>
      <w:r>
        <w:rPr>
          <w:sz w:val="24"/>
          <w:szCs w:val="24"/>
          <w:rtl w:val="0"/>
          <w:lang w:val="de-DE"/>
        </w:rPr>
        <w:t>rsten. In den 1850er Jahren wurden die zum ersten Mal sichtbar gemacht in dem damaligen Alten Museum, sp</w:t>
      </w:r>
      <w:r>
        <w:rPr>
          <w:sz w:val="24"/>
          <w:szCs w:val="24"/>
          <w:rtl w:val="0"/>
          <w:lang w:val="de-DE"/>
        </w:rPr>
        <w:t>ä</w:t>
      </w:r>
      <w:r>
        <w:rPr>
          <w:sz w:val="24"/>
          <w:szCs w:val="24"/>
          <w:rtl w:val="0"/>
          <w:lang w:val="de-DE"/>
        </w:rPr>
        <w:t>ter sind sie in das Neue Museum gewandert. Sie sind stetig gewachsen. Es waren Reisest</w:t>
      </w:r>
      <w:r>
        <w:rPr>
          <w:sz w:val="24"/>
          <w:szCs w:val="24"/>
          <w:rtl w:val="0"/>
          <w:lang w:val="de-DE"/>
        </w:rPr>
        <w:t>ü</w:t>
      </w:r>
      <w:r>
        <w:rPr>
          <w:sz w:val="24"/>
          <w:szCs w:val="24"/>
          <w:rtl w:val="0"/>
          <w:lang w:val="de-DE"/>
        </w:rPr>
        <w:t>cke-Mitbringsel, urspr</w:t>
      </w:r>
      <w:r>
        <w:rPr>
          <w:sz w:val="24"/>
          <w:szCs w:val="24"/>
          <w:rtl w:val="0"/>
          <w:lang w:val="de-DE"/>
        </w:rPr>
        <w:t>ü</w:t>
      </w:r>
      <w:r>
        <w:rPr>
          <w:sz w:val="24"/>
          <w:szCs w:val="24"/>
          <w:rtl w:val="0"/>
          <w:lang w:val="de-DE"/>
        </w:rPr>
        <w:t>nglich als Idee dahinter, das Exotische, das andersartige, die Vielfalt der Welt abzubilden; ab den 1870er Jahren dann kam mehr das Interesse dahinter, die materielle Kultur der Menschheit zu speichern, die sich radikal ver</w:t>
      </w:r>
      <w:r>
        <w:rPr>
          <w:sz w:val="24"/>
          <w:szCs w:val="24"/>
          <w:rtl w:val="0"/>
          <w:lang w:val="de-DE"/>
        </w:rPr>
        <w:t>ä</w:t>
      </w:r>
      <w:r>
        <w:rPr>
          <w:sz w:val="24"/>
          <w:szCs w:val="24"/>
          <w:rtl w:val="0"/>
          <w:lang w:val="de-DE"/>
        </w:rPr>
        <w:t>nderte, u.a. durch Kolonisierung, durch Missionierung, und da wurde der Wunsch st</w:t>
      </w:r>
      <w:r>
        <w:rPr>
          <w:sz w:val="24"/>
          <w:szCs w:val="24"/>
          <w:rtl w:val="0"/>
          <w:lang w:val="de-DE"/>
        </w:rPr>
        <w:t>ä</w:t>
      </w:r>
      <w:r>
        <w:rPr>
          <w:sz w:val="24"/>
          <w:szCs w:val="24"/>
          <w:rtl w:val="0"/>
          <w:lang w:val="de-DE"/>
        </w:rPr>
        <w:t>rker, man m</w:t>
      </w:r>
      <w:r>
        <w:rPr>
          <w:sz w:val="24"/>
          <w:szCs w:val="24"/>
          <w:rtl w:val="0"/>
          <w:lang w:val="de-DE"/>
        </w:rPr>
        <w:t>ö</w:t>
      </w:r>
      <w:r>
        <w:rPr>
          <w:sz w:val="24"/>
          <w:szCs w:val="24"/>
          <w:rtl w:val="0"/>
          <w:lang w:val="de-DE"/>
        </w:rPr>
        <w:t>chte all die Belegst</w:t>
      </w:r>
      <w:r>
        <w:rPr>
          <w:sz w:val="24"/>
          <w:szCs w:val="24"/>
          <w:rtl w:val="0"/>
          <w:lang w:val="de-DE"/>
        </w:rPr>
        <w:t>ü</w:t>
      </w:r>
      <w:r>
        <w:rPr>
          <w:sz w:val="24"/>
          <w:szCs w:val="24"/>
          <w:rtl w:val="0"/>
          <w:lang w:val="de-DE"/>
        </w:rPr>
        <w:t>cke sammeln dieser Welt, die einen materiellen Stand abbilden, vor dieser gro</w:t>
      </w:r>
      <w:r>
        <w:rPr>
          <w:sz w:val="24"/>
          <w:szCs w:val="24"/>
          <w:rtl w:val="0"/>
          <w:lang w:val="de-DE"/>
        </w:rPr>
        <w:t>ß</w:t>
      </w:r>
      <w:r>
        <w:rPr>
          <w:sz w:val="24"/>
          <w:szCs w:val="24"/>
          <w:rtl w:val="0"/>
          <w:lang w:val="de-DE"/>
        </w:rPr>
        <w:t>en Ver</w:t>
      </w:r>
      <w:r>
        <w:rPr>
          <w:sz w:val="24"/>
          <w:szCs w:val="24"/>
          <w:rtl w:val="0"/>
          <w:lang w:val="de-DE"/>
        </w:rPr>
        <w:t>ä</w:t>
      </w:r>
      <w:r>
        <w:rPr>
          <w:sz w:val="24"/>
          <w:szCs w:val="24"/>
          <w:rtl w:val="0"/>
          <w:lang w:val="de-DE"/>
        </w:rPr>
        <w:t>nderung.</w:t>
      </w:r>
    </w:p>
    <w:p>
      <w:pPr>
        <w:pStyle w:val="Text A"/>
        <w:spacing w:line="360" w:lineRule="auto"/>
        <w:rPr>
          <w:sz w:val="24"/>
          <w:szCs w:val="24"/>
        </w:rPr>
      </w:pPr>
    </w:p>
    <w:p>
      <w:pPr>
        <w:pStyle w:val="Text A"/>
        <w:spacing w:line="360" w:lineRule="auto"/>
        <w:rPr>
          <w:sz w:val="24"/>
          <w:szCs w:val="24"/>
        </w:rPr>
      </w:pPr>
      <w:r>
        <w:rPr>
          <w:sz w:val="24"/>
          <w:szCs w:val="24"/>
          <w:rtl w:val="0"/>
          <w:lang w:val="de-DE"/>
        </w:rPr>
        <w:t xml:space="preserve">OT </w:t>
      </w:r>
      <w:r>
        <w:rPr>
          <w:sz w:val="24"/>
          <w:szCs w:val="24"/>
          <w:rtl w:val="0"/>
          <w:lang w:val="de-DE"/>
        </w:rPr>
        <w:t xml:space="preserve">28 </w:t>
      </w:r>
      <w:r>
        <w:rPr>
          <w:sz w:val="24"/>
          <w:szCs w:val="24"/>
          <w:rtl w:val="0"/>
          <w:lang w:val="de-DE"/>
        </w:rPr>
        <w:t>Von Poser, T1/2, 14:45</w:t>
      </w:r>
    </w:p>
    <w:p>
      <w:pPr>
        <w:pStyle w:val="Text A"/>
        <w:spacing w:line="360" w:lineRule="auto"/>
        <w:rPr>
          <w:sz w:val="24"/>
          <w:szCs w:val="24"/>
        </w:rPr>
      </w:pPr>
      <w:r>
        <w:rPr>
          <w:sz w:val="24"/>
          <w:szCs w:val="24"/>
          <w:rtl w:val="0"/>
          <w:lang w:val="de-DE"/>
        </w:rPr>
        <w:t>In den 1880er Jahren war dann auch der H</w:t>
      </w:r>
      <w:r>
        <w:rPr>
          <w:sz w:val="24"/>
          <w:szCs w:val="24"/>
          <w:rtl w:val="0"/>
          <w:lang w:val="de-DE"/>
        </w:rPr>
        <w:t>ö</w:t>
      </w:r>
      <w:r>
        <w:rPr>
          <w:sz w:val="24"/>
          <w:szCs w:val="24"/>
          <w:rtl w:val="0"/>
          <w:lang w:val="de-DE"/>
        </w:rPr>
        <w:t>hepunkt erreicht von dem, was man Rettungs-Ethnologie oder Salvage Anthropology nennt, wo man genau aus diesem Grund, der Idee, dass die Kultur sich so radikal ver</w:t>
      </w:r>
      <w:r>
        <w:rPr>
          <w:sz w:val="24"/>
          <w:szCs w:val="24"/>
          <w:rtl w:val="0"/>
          <w:lang w:val="de-DE"/>
        </w:rPr>
        <w:t>ä</w:t>
      </w:r>
      <w:r>
        <w:rPr>
          <w:sz w:val="24"/>
          <w:szCs w:val="24"/>
          <w:rtl w:val="0"/>
          <w:lang w:val="de-DE"/>
        </w:rPr>
        <w:t>ndert, dass alles unwiederbringlich verloren geht, dass man sie noch schnell speichern wollte</w:t>
      </w:r>
      <w:r>
        <w:rPr>
          <w:sz w:val="24"/>
          <w:szCs w:val="24"/>
          <w:rtl w:val="0"/>
          <w:lang w:val="de-DE"/>
        </w:rPr>
        <w:t xml:space="preserve">… </w:t>
      </w:r>
      <w:r>
        <w:rPr>
          <w:sz w:val="24"/>
          <w:szCs w:val="24"/>
          <w:rtl w:val="0"/>
          <w:lang w:val="de-DE"/>
        </w:rPr>
        <w:t>Gerade auch aus den 18achtziger Jahren auftretenden deutschen Kolonien kamen vermehrt St</w:t>
      </w:r>
      <w:r>
        <w:rPr>
          <w:sz w:val="24"/>
          <w:szCs w:val="24"/>
          <w:rtl w:val="0"/>
          <w:lang w:val="de-DE"/>
        </w:rPr>
        <w:t>ü</w:t>
      </w:r>
      <w:r>
        <w:rPr>
          <w:sz w:val="24"/>
          <w:szCs w:val="24"/>
          <w:rtl w:val="0"/>
          <w:lang w:val="de-DE"/>
        </w:rPr>
        <w:t>cke in die Sammlungen, und ab eine bestimmte Zeit war Berlin sogar das Zentrum f</w:t>
      </w:r>
      <w:r>
        <w:rPr>
          <w:sz w:val="24"/>
          <w:szCs w:val="24"/>
          <w:rtl w:val="0"/>
          <w:lang w:val="de-DE"/>
        </w:rPr>
        <w:t>ü</w:t>
      </w:r>
      <w:r>
        <w:rPr>
          <w:sz w:val="24"/>
          <w:szCs w:val="24"/>
          <w:rtl w:val="0"/>
          <w:lang w:val="de-DE"/>
        </w:rPr>
        <w:t>r alle Sammlungen, die aus den deutschen Kolonien kamen. Von allen Expeditionen, die in den ehemaligen deutschen Kolonien stattfanden, mussten alle Objekte erst einmal nach Berlin gesandt werden, wurden dort nach Doubletten untersucht, und dann erst an andere H</w:t>
      </w:r>
      <w:r>
        <w:rPr>
          <w:sz w:val="24"/>
          <w:szCs w:val="24"/>
          <w:rtl w:val="0"/>
          <w:lang w:val="de-DE"/>
        </w:rPr>
        <w:t>ä</w:t>
      </w:r>
      <w:r>
        <w:rPr>
          <w:sz w:val="24"/>
          <w:szCs w:val="24"/>
          <w:rtl w:val="0"/>
          <w:lang w:val="de-DE"/>
        </w:rPr>
        <w:t>user im damaligen deutschen Reich verteilt. Damit ist der Bestand an St</w:t>
      </w:r>
      <w:r>
        <w:rPr>
          <w:sz w:val="24"/>
          <w:szCs w:val="24"/>
          <w:rtl w:val="0"/>
          <w:lang w:val="de-DE"/>
        </w:rPr>
        <w:t>ü</w:t>
      </w:r>
      <w:r>
        <w:rPr>
          <w:sz w:val="24"/>
          <w:szCs w:val="24"/>
          <w:rtl w:val="0"/>
          <w:lang w:val="de-DE"/>
        </w:rPr>
        <w:t>cken aus den deutschen Kolonien sehr sehr gro</w:t>
      </w:r>
      <w:r>
        <w:rPr>
          <w:sz w:val="24"/>
          <w:szCs w:val="24"/>
          <w:rtl w:val="0"/>
          <w:lang w:val="de-DE"/>
        </w:rPr>
        <w:t>ß</w:t>
      </w:r>
      <w:r>
        <w:rPr>
          <w:sz w:val="24"/>
          <w:szCs w:val="24"/>
          <w:rtl w:val="0"/>
          <w:lang w:val="de-DE"/>
        </w:rPr>
        <w:t>, und wir wissen, dass die Sammlungskontexte in den deutschen Kolonien sehr gewaltsam sein konnten, deswegen wir jetzt sehr aktiv Provenienzforschung betreiben, in den Dialog mit den Herkunftsregionen treten, um genau diese Geschichten aufzuarbeiten und gemeinsam Wege zu finden, wie wir zuk</w:t>
      </w:r>
      <w:r>
        <w:rPr>
          <w:sz w:val="24"/>
          <w:szCs w:val="24"/>
          <w:rtl w:val="0"/>
          <w:lang w:val="de-DE"/>
        </w:rPr>
        <w:t>ü</w:t>
      </w:r>
      <w:r>
        <w:rPr>
          <w:sz w:val="24"/>
          <w:szCs w:val="24"/>
          <w:rtl w:val="0"/>
          <w:lang w:val="de-DE"/>
        </w:rPr>
        <w:t>nftig mit diesen Sammlungen umgehen k</w:t>
      </w:r>
      <w:r>
        <w:rPr>
          <w:sz w:val="24"/>
          <w:szCs w:val="24"/>
          <w:rtl w:val="0"/>
          <w:lang w:val="de-DE"/>
        </w:rPr>
        <w:t>ö</w:t>
      </w:r>
      <w:r>
        <w:rPr>
          <w:sz w:val="24"/>
          <w:szCs w:val="24"/>
          <w:rtl w:val="0"/>
          <w:lang w:val="de-DE"/>
        </w:rPr>
        <w:t>nnen.</w:t>
      </w:r>
    </w:p>
    <w:p>
      <w:pPr>
        <w:pStyle w:val="Normal.0"/>
        <w:tabs>
          <w:tab w:val="left" w:pos="2268"/>
        </w:tabs>
        <w:spacing w:before="0" w:line="360" w:lineRule="auto"/>
      </w:pPr>
    </w:p>
    <w:p>
      <w:pPr>
        <w:pStyle w:val="Normal.0"/>
        <w:tabs>
          <w:tab w:val="left" w:pos="2268"/>
        </w:tabs>
        <w:spacing w:before="0" w:line="360" w:lineRule="auto"/>
        <w:rPr>
          <w:i w:val="1"/>
          <w:iCs w:val="1"/>
        </w:rPr>
      </w:pPr>
      <w:r>
        <w:rPr>
          <w:rtl w:val="0"/>
          <w:lang w:val="de-DE"/>
        </w:rPr>
        <w:t>Atmo</w:t>
      </w:r>
      <w:r>
        <w:rPr>
          <w:rtl w:val="0"/>
          <w:lang w:val="de-DE"/>
        </w:rPr>
        <w:t xml:space="preserve"> 17</w:t>
      </w:r>
      <w:r>
        <w:rPr>
          <w:rtl w:val="0"/>
        </w:rPr>
        <w:tab/>
        <w:t xml:space="preserve">Schritte, Stimmen, </w:t>
      </w:r>
      <w:r>
        <w:rPr>
          <w:rtl w:val="0"/>
          <w:lang w:val="de-DE"/>
        </w:rPr>
        <w:t>…</w:t>
      </w:r>
      <w:r>
        <w:rPr>
          <w:i w:val="1"/>
          <w:iCs w:val="1"/>
          <w:rtl w:val="0"/>
          <w:lang w:val="de-DE"/>
        </w:rPr>
        <w:t>P.R. ich werde nie wieder ans Tageslicht finden</w:t>
      </w:r>
    </w:p>
    <w:p>
      <w:pPr>
        <w:pStyle w:val="Normal.0"/>
        <w:tabs>
          <w:tab w:val="left" w:pos="2268"/>
        </w:tabs>
        <w:spacing w:before="0" w:line="360" w:lineRule="auto"/>
      </w:pPr>
      <w:r>
        <w:rPr>
          <w:i w:val="1"/>
          <w:iCs w:val="1"/>
        </w:rPr>
        <w:tab/>
      </w:r>
      <w:r>
        <w:rPr>
          <w:rtl w:val="0"/>
          <w:lang w:val="de-DE"/>
        </w:rPr>
        <w:t>T1/5 1:10 bis 2:29</w:t>
      </w:r>
    </w:p>
    <w:p>
      <w:pPr>
        <w:pStyle w:val="Normal.0"/>
        <w:tabs>
          <w:tab w:val="left" w:pos="2268"/>
        </w:tabs>
        <w:spacing w:before="0" w:line="360" w:lineRule="auto"/>
      </w:pPr>
    </w:p>
    <w:p>
      <w:pPr>
        <w:pStyle w:val="Normal.0"/>
        <w:tabs>
          <w:tab w:val="left" w:pos="2268"/>
        </w:tabs>
        <w:spacing w:before="0" w:line="360" w:lineRule="auto"/>
      </w:pPr>
      <w:r>
        <w:rPr>
          <w:rtl w:val="0"/>
          <w:lang w:val="de-DE"/>
        </w:rPr>
        <w:t>Atmo</w:t>
      </w:r>
      <w:r>
        <w:rPr>
          <w:rtl w:val="0"/>
          <w:lang w:val="de-DE"/>
        </w:rPr>
        <w:t xml:space="preserve"> 18</w:t>
      </w:r>
      <w:r>
        <w:rPr>
          <w:rtl w:val="0"/>
        </w:rPr>
        <w:tab/>
        <w:t>Klimaanlage</w:t>
      </w:r>
    </w:p>
    <w:p>
      <w:pPr>
        <w:pStyle w:val="Normal.0"/>
        <w:tabs>
          <w:tab w:val="left" w:pos="2268"/>
        </w:tabs>
        <w:spacing w:before="0" w:line="360" w:lineRule="auto"/>
      </w:pPr>
    </w:p>
    <w:p>
      <w:pPr>
        <w:pStyle w:val="Normal.0"/>
        <w:tabs>
          <w:tab w:val="left" w:pos="2268"/>
        </w:tabs>
        <w:spacing w:before="0" w:line="360" w:lineRule="auto"/>
      </w:pPr>
      <w:r>
        <w:rPr>
          <w:rtl w:val="0"/>
          <w:lang w:val="de-DE"/>
        </w:rPr>
        <w:t>Autorin</w:t>
      </w:r>
    </w:p>
    <w:p>
      <w:pPr>
        <w:pStyle w:val="Normal.0"/>
        <w:tabs>
          <w:tab w:val="left" w:pos="2268"/>
        </w:tabs>
        <w:spacing w:before="0" w:line="360" w:lineRule="auto"/>
      </w:pPr>
      <w:r>
        <w:rPr>
          <w:rtl w:val="0"/>
          <w:lang w:val="de-DE"/>
        </w:rPr>
        <w:t>Etliche T</w:t>
      </w:r>
      <w:r>
        <w:rPr>
          <w:rtl w:val="0"/>
          <w:lang w:val="de-DE"/>
        </w:rPr>
        <w:t>ü</w:t>
      </w:r>
      <w:r>
        <w:rPr>
          <w:rtl w:val="0"/>
          <w:lang w:val="de-DE"/>
        </w:rPr>
        <w:t>ren und G</w:t>
      </w:r>
      <w:r>
        <w:rPr>
          <w:rtl w:val="0"/>
          <w:lang w:val="de-DE"/>
        </w:rPr>
        <w:t>ä</w:t>
      </w:r>
      <w:r>
        <w:rPr>
          <w:rtl w:val="0"/>
          <w:lang w:val="de-DE"/>
        </w:rPr>
        <w:t>nge sp</w:t>
      </w:r>
      <w:r>
        <w:rPr>
          <w:rtl w:val="0"/>
          <w:lang w:val="de-DE"/>
        </w:rPr>
        <w:t>ä</w:t>
      </w:r>
      <w:r>
        <w:rPr>
          <w:rtl w:val="0"/>
          <w:lang w:val="de-DE"/>
        </w:rPr>
        <w:t>ter stehen wir vor einer T</w:t>
      </w:r>
      <w:r>
        <w:rPr>
          <w:rtl w:val="0"/>
          <w:lang w:val="de-DE"/>
        </w:rPr>
        <w:t>ü</w:t>
      </w:r>
      <w:r>
        <w:rPr>
          <w:rtl w:val="0"/>
          <w:lang w:val="de-DE"/>
        </w:rPr>
        <w:t>r. Ihr gegen</w:t>
      </w:r>
      <w:r>
        <w:rPr>
          <w:rtl w:val="0"/>
          <w:lang w:val="de-DE"/>
        </w:rPr>
        <w:t>ü</w:t>
      </w:r>
      <w:r>
        <w:rPr>
          <w:rtl w:val="0"/>
          <w:lang w:val="de-DE"/>
        </w:rPr>
        <w:t>ber h</w:t>
      </w:r>
      <w:r>
        <w:rPr>
          <w:rtl w:val="0"/>
          <w:lang w:val="de-DE"/>
        </w:rPr>
        <w:t>ä</w:t>
      </w:r>
      <w:r>
        <w:rPr>
          <w:rtl w:val="0"/>
          <w:lang w:val="de-DE"/>
        </w:rPr>
        <w:t>ngt eine Karte Ozeaniens. Sie zeigt die vielen kleinen Inseln n</w:t>
      </w:r>
      <w:r>
        <w:rPr>
          <w:rtl w:val="0"/>
          <w:lang w:val="de-DE"/>
        </w:rPr>
        <w:t>ö</w:t>
      </w:r>
      <w:r>
        <w:rPr>
          <w:rtl w:val="0"/>
          <w:lang w:val="de-DE"/>
        </w:rPr>
        <w:t xml:space="preserve">rdlich und </w:t>
      </w:r>
      <w:r>
        <w:rPr>
          <w:rtl w:val="0"/>
          <w:lang w:val="de-DE"/>
        </w:rPr>
        <w:t>ö</w:t>
      </w:r>
      <w:r>
        <w:rPr>
          <w:rtl w:val="0"/>
          <w:lang w:val="de-DE"/>
        </w:rPr>
        <w:t xml:space="preserve">stlich von Australien. </w:t>
      </w:r>
    </w:p>
    <w:p>
      <w:pPr>
        <w:pStyle w:val="Text A"/>
        <w:spacing w:line="360" w:lineRule="auto"/>
      </w:pPr>
    </w:p>
    <w:p>
      <w:pPr>
        <w:pStyle w:val="Text A"/>
        <w:spacing w:line="360" w:lineRule="auto"/>
        <w:rPr>
          <w:sz w:val="24"/>
          <w:szCs w:val="24"/>
        </w:rPr>
      </w:pPr>
      <w:r>
        <w:rPr>
          <w:sz w:val="24"/>
          <w:szCs w:val="24"/>
          <w:rtl w:val="0"/>
          <w:lang w:val="de-DE"/>
        </w:rPr>
        <w:t xml:space="preserve">OT </w:t>
      </w:r>
      <w:r>
        <w:rPr>
          <w:sz w:val="24"/>
          <w:szCs w:val="24"/>
          <w:rtl w:val="0"/>
          <w:lang w:val="de-DE"/>
        </w:rPr>
        <w:t xml:space="preserve">29 </w:t>
      </w:r>
      <w:r>
        <w:rPr>
          <w:sz w:val="24"/>
          <w:szCs w:val="24"/>
          <w:rtl w:val="0"/>
          <w:lang w:val="de-DE"/>
        </w:rPr>
        <w:t>Alexis von Poser, T1/5, 6:35 (</w:t>
      </w:r>
      <w:r>
        <w:rPr>
          <w:i w:val="1"/>
          <w:iCs w:val="1"/>
          <w:sz w:val="24"/>
          <w:szCs w:val="24"/>
          <w:rtl w:val="0"/>
          <w:lang w:val="de-DE"/>
        </w:rPr>
        <w:t>Atmo davor</w:t>
      </w:r>
      <w:r>
        <w:rPr>
          <w:sz w:val="24"/>
          <w:szCs w:val="24"/>
          <w:rtl w:val="0"/>
          <w:lang w:val="de-DE"/>
        </w:rPr>
        <w:t>)</w:t>
      </w:r>
    </w:p>
    <w:p>
      <w:pPr>
        <w:pStyle w:val="Text A"/>
        <w:spacing w:line="360" w:lineRule="auto"/>
        <w:rPr>
          <w:sz w:val="24"/>
          <w:szCs w:val="24"/>
        </w:rPr>
      </w:pPr>
      <w:r>
        <w:rPr>
          <w:sz w:val="24"/>
          <w:szCs w:val="24"/>
          <w:rtl w:val="0"/>
          <w:lang w:val="de-DE"/>
        </w:rPr>
        <w:t>Das ist das Depot der Ozeaniensammlung und hier sind im Prinzip alle Bereiche des Pazifik abgebildet, die entweder deutsche Kolonien waren oder auch nicht. Deutschland besa</w:t>
      </w:r>
      <w:r>
        <w:rPr>
          <w:sz w:val="24"/>
          <w:szCs w:val="24"/>
          <w:rtl w:val="0"/>
          <w:lang w:val="de-DE"/>
        </w:rPr>
        <w:t xml:space="preserve">ß </w:t>
      </w:r>
      <w:r>
        <w:rPr>
          <w:sz w:val="24"/>
          <w:szCs w:val="24"/>
          <w:rtl w:val="0"/>
          <w:lang w:val="de-DE"/>
        </w:rPr>
        <w:t>Kolonien im so genannten Deutsch-Neuguinea, zu dem geh</w:t>
      </w:r>
      <w:r>
        <w:rPr>
          <w:sz w:val="24"/>
          <w:szCs w:val="24"/>
          <w:rtl w:val="0"/>
          <w:lang w:val="de-DE"/>
        </w:rPr>
        <w:t>ö</w:t>
      </w:r>
      <w:r>
        <w:rPr>
          <w:sz w:val="24"/>
          <w:szCs w:val="24"/>
          <w:rtl w:val="0"/>
          <w:lang w:val="de-DE"/>
        </w:rPr>
        <w:t>rte der Nordteil der Insel Papua-Neuguinea, sowie vorgelagerte Inseln und Samoa. Zudem in Mikronesien einige Inselbereiche.</w:t>
      </w:r>
      <w:r>
        <w:rPr>
          <w:b w:val="1"/>
          <w:bCs w:val="1"/>
          <w:sz w:val="24"/>
          <w:szCs w:val="24"/>
          <w:rtl w:val="0"/>
          <w:lang w:val="de-DE"/>
        </w:rPr>
        <w:t xml:space="preserve"> [[</w:t>
      </w:r>
      <w:r>
        <w:rPr>
          <w:sz w:val="24"/>
          <w:szCs w:val="24"/>
          <w:rtl w:val="0"/>
          <w:lang w:val="de-DE"/>
        </w:rPr>
        <w:t>In diesem Depot sind aber viele Bereiche des Pazifiks abgebildet, was zeigt, dass Ozeanien in seiner Breite und eben nicht nur die Kolonien abbildete, sondern auch Bereiche, die nicht deutsche Kolonien waren, oder Zeiten in denen Deutschland schon l</w:t>
      </w:r>
      <w:r>
        <w:rPr>
          <w:sz w:val="24"/>
          <w:szCs w:val="24"/>
          <w:rtl w:val="0"/>
          <w:lang w:val="de-DE"/>
        </w:rPr>
        <w:t>ä</w:t>
      </w:r>
      <w:r>
        <w:rPr>
          <w:sz w:val="24"/>
          <w:szCs w:val="24"/>
          <w:rtl w:val="0"/>
          <w:lang w:val="de-DE"/>
        </w:rPr>
        <w:t>ngst nicht mehr als Kolonialmacht dort war. Deutschland ist ab 1919 nicht mehr Kolonialmacht gewesen.</w:t>
      </w:r>
      <w:r>
        <w:rPr>
          <w:b w:val="1"/>
          <w:bCs w:val="1"/>
          <w:sz w:val="24"/>
          <w:szCs w:val="24"/>
          <w:rtl w:val="0"/>
          <w:lang w:val="de-DE"/>
        </w:rPr>
        <w:t>]]</w:t>
      </w:r>
    </w:p>
    <w:p>
      <w:pPr>
        <w:pStyle w:val="Normal.0"/>
        <w:tabs>
          <w:tab w:val="left" w:pos="2268"/>
        </w:tabs>
        <w:spacing w:before="0" w:line="360" w:lineRule="auto"/>
      </w:pPr>
    </w:p>
    <w:p>
      <w:pPr>
        <w:pStyle w:val="Normal.0"/>
        <w:tabs>
          <w:tab w:val="left" w:pos="2268"/>
        </w:tabs>
        <w:spacing w:before="0" w:line="360" w:lineRule="auto"/>
      </w:pPr>
      <w:r>
        <w:rPr>
          <w:rtl w:val="0"/>
          <w:lang w:val="de-DE"/>
        </w:rPr>
        <w:t>Autorin</w:t>
      </w:r>
    </w:p>
    <w:p>
      <w:pPr>
        <w:pStyle w:val="Normal.0"/>
        <w:tabs>
          <w:tab w:val="left" w:pos="2268"/>
        </w:tabs>
        <w:spacing w:before="0" w:line="360" w:lineRule="auto"/>
      </w:pPr>
      <w:r>
        <w:rPr>
          <w:rtl w:val="0"/>
          <w:lang w:val="de-DE"/>
        </w:rPr>
        <w:t>Im Raum hinter der T</w:t>
      </w:r>
      <w:r>
        <w:rPr>
          <w:rtl w:val="0"/>
          <w:lang w:val="de-DE"/>
        </w:rPr>
        <w:t>ü</w:t>
      </w:r>
      <w:r>
        <w:rPr>
          <w:rtl w:val="0"/>
          <w:lang w:val="de-DE"/>
        </w:rPr>
        <w:t>r herrscht fahles Licht. Meine Augen m</w:t>
      </w:r>
      <w:r>
        <w:rPr>
          <w:rtl w:val="0"/>
          <w:lang w:val="de-DE"/>
        </w:rPr>
        <w:t>ü</w:t>
      </w:r>
      <w:r>
        <w:rPr>
          <w:rtl w:val="0"/>
          <w:lang w:val="de-DE"/>
        </w:rPr>
        <w:t>ssen sich erst daran gew</w:t>
      </w:r>
      <w:r>
        <w:rPr>
          <w:rtl w:val="0"/>
          <w:lang w:val="de-DE"/>
        </w:rPr>
        <w:t>ö</w:t>
      </w:r>
      <w:r>
        <w:rPr>
          <w:rtl w:val="0"/>
          <w:lang w:val="de-DE"/>
        </w:rPr>
        <w:t>hnen, um den Inhalt der dicht aneinander gedr</w:t>
      </w:r>
      <w:r>
        <w:rPr>
          <w:rtl w:val="0"/>
          <w:lang w:val="de-DE"/>
        </w:rPr>
        <w:t>ä</w:t>
      </w:r>
      <w:r>
        <w:rPr>
          <w:rtl w:val="0"/>
          <w:lang w:val="de-DE"/>
        </w:rPr>
        <w:t>ngten Vitrinen zu ersp</w:t>
      </w:r>
      <w:r>
        <w:rPr>
          <w:rtl w:val="0"/>
          <w:lang w:val="de-DE"/>
        </w:rPr>
        <w:t>ä</w:t>
      </w:r>
      <w:r>
        <w:rPr>
          <w:rtl w:val="0"/>
          <w:lang w:val="de-DE"/>
        </w:rPr>
        <w:t xml:space="preserve">hen. Das erste Regal, das ich erkenne, ist vollgestopft mit geometrisch bemalten, langen Tafeln, die mich an Surfbretter erinnern. </w:t>
      </w:r>
    </w:p>
    <w:p>
      <w:pPr>
        <w:pStyle w:val="Normal.0"/>
        <w:tabs>
          <w:tab w:val="left" w:pos="2268"/>
        </w:tabs>
        <w:spacing w:before="0" w:line="360" w:lineRule="auto"/>
      </w:pPr>
    </w:p>
    <w:p>
      <w:pPr>
        <w:pStyle w:val="Normal.0"/>
        <w:tabs>
          <w:tab w:val="left" w:pos="2268"/>
        </w:tabs>
        <w:spacing w:before="0" w:line="360" w:lineRule="auto"/>
        <w:rPr>
          <w:i w:val="1"/>
          <w:iCs w:val="1"/>
        </w:rPr>
      </w:pPr>
      <w:r>
        <w:rPr>
          <w:rtl w:val="0"/>
          <w:lang w:val="de-DE"/>
        </w:rPr>
        <w:t xml:space="preserve">OT </w:t>
      </w:r>
      <w:r>
        <w:rPr>
          <w:rtl w:val="0"/>
          <w:lang w:val="de-DE"/>
        </w:rPr>
        <w:t xml:space="preserve">30 </w:t>
      </w:r>
      <w:r>
        <w:rPr>
          <w:rtl w:val="0"/>
          <w:lang w:val="de-DE"/>
        </w:rPr>
        <w:t xml:space="preserve">von Poser, T1/5, 3:35 </w:t>
      </w:r>
      <w:r>
        <w:rPr>
          <w:i w:val="1"/>
          <w:iCs w:val="1"/>
          <w:rtl w:val="0"/>
          <w:lang w:val="de-DE"/>
        </w:rPr>
        <w:t>(etwas Atmo davor mitnehmen)</w:t>
      </w:r>
    </w:p>
    <w:p>
      <w:pPr>
        <w:pStyle w:val="Normal.0"/>
        <w:tabs>
          <w:tab w:val="left" w:pos="2268"/>
        </w:tabs>
        <w:spacing w:before="0" w:line="360" w:lineRule="auto"/>
      </w:pPr>
      <w:r>
        <w:rPr>
          <w:rtl w:val="0"/>
          <w:lang w:val="de-DE"/>
        </w:rPr>
        <w:t>Nein, das sind keine Surfbretter, es sind Teile von Hausarchitekturen aus verschiedenen Regionen, wir haben hier gro</w:t>
      </w:r>
      <w:r>
        <w:rPr>
          <w:rtl w:val="0"/>
          <w:lang w:val="de-DE"/>
        </w:rPr>
        <w:t>ß</w:t>
      </w:r>
      <w:r>
        <w:rPr>
          <w:rtl w:val="0"/>
          <w:lang w:val="de-DE"/>
        </w:rPr>
        <w:t>e Schnitztrommeln, Holzfiguren, Schilde, Modellboote, und wo wir gerade bei Modellboote sind, es ist eine sehr interessante Kategorie: Modellboote z.B. wurden fast ausschlie</w:t>
      </w:r>
      <w:r>
        <w:rPr>
          <w:rtl w:val="0"/>
          <w:lang w:val="de-DE"/>
        </w:rPr>
        <w:t>ß</w:t>
      </w:r>
      <w:r>
        <w:rPr>
          <w:rtl w:val="0"/>
          <w:lang w:val="de-DE"/>
        </w:rPr>
        <w:t>lich f</w:t>
      </w:r>
      <w:r>
        <w:rPr>
          <w:rtl w:val="0"/>
          <w:lang w:val="de-DE"/>
        </w:rPr>
        <w:t>ü</w:t>
      </w:r>
      <w:r>
        <w:rPr>
          <w:rtl w:val="0"/>
          <w:lang w:val="de-DE"/>
        </w:rPr>
        <w:t>r Sammler angefertigt, weil ein gro</w:t>
      </w:r>
      <w:r>
        <w:rPr>
          <w:rtl w:val="0"/>
          <w:lang w:val="de-DE"/>
        </w:rPr>
        <w:t>ß</w:t>
      </w:r>
      <w:r>
        <w:rPr>
          <w:rtl w:val="0"/>
          <w:lang w:val="de-DE"/>
        </w:rPr>
        <w:t>es Boot nat</w:t>
      </w:r>
      <w:r>
        <w:rPr>
          <w:rtl w:val="0"/>
          <w:lang w:val="de-DE"/>
        </w:rPr>
        <w:t>ü</w:t>
      </w:r>
      <w:r>
        <w:rPr>
          <w:rtl w:val="0"/>
          <w:lang w:val="de-DE"/>
        </w:rPr>
        <w:t>rlich nicht in den Reisekoffer gepasst h</w:t>
      </w:r>
      <w:r>
        <w:rPr>
          <w:rtl w:val="0"/>
          <w:lang w:val="de-DE"/>
        </w:rPr>
        <w:t>ä</w:t>
      </w:r>
      <w:r>
        <w:rPr>
          <w:rtl w:val="0"/>
          <w:lang w:val="de-DE"/>
        </w:rPr>
        <w:t>tte, so wurden Modellboote f</w:t>
      </w:r>
      <w:r>
        <w:rPr>
          <w:rtl w:val="0"/>
          <w:lang w:val="de-DE"/>
        </w:rPr>
        <w:t>ü</w:t>
      </w:r>
      <w:r>
        <w:rPr>
          <w:rtl w:val="0"/>
          <w:lang w:val="de-DE"/>
        </w:rPr>
        <w:t>r den Sammler f</w:t>
      </w:r>
      <w:r>
        <w:rPr>
          <w:rtl w:val="0"/>
          <w:lang w:val="de-DE"/>
        </w:rPr>
        <w:t>ü</w:t>
      </w:r>
      <w:r>
        <w:rPr>
          <w:rtl w:val="0"/>
          <w:lang w:val="de-DE"/>
        </w:rPr>
        <w:t>r die Sammlerin angefertigt, um Objekte mitnehmen zu k</w:t>
      </w:r>
      <w:r>
        <w:rPr>
          <w:rtl w:val="0"/>
          <w:lang w:val="de-DE"/>
        </w:rPr>
        <w:t>ö</w:t>
      </w:r>
      <w:r>
        <w:rPr>
          <w:rtl w:val="0"/>
          <w:lang w:val="de-DE"/>
        </w:rPr>
        <w:t>nnen. Das zeigt nat</w:t>
      </w:r>
      <w:r>
        <w:rPr>
          <w:rtl w:val="0"/>
          <w:lang w:val="de-DE"/>
        </w:rPr>
        <w:t>ü</w:t>
      </w:r>
      <w:r>
        <w:rPr>
          <w:rtl w:val="0"/>
          <w:lang w:val="de-DE"/>
        </w:rPr>
        <w:t>rlich auch, dass es durchaus Objektaustausch gab, die nicht mit Gewalteinwirkung, nicht mit Strafexpeditionen zu tun hatte, sondern tats</w:t>
      </w:r>
      <w:r>
        <w:rPr>
          <w:rtl w:val="0"/>
          <w:lang w:val="de-DE"/>
        </w:rPr>
        <w:t>ä</w:t>
      </w:r>
      <w:r>
        <w:rPr>
          <w:rtl w:val="0"/>
          <w:lang w:val="de-DE"/>
        </w:rPr>
        <w:t xml:space="preserve">chlich mit Handel, Tausch, Abgabe, Kauf, Geschenk in unterschiedlichen Form sein konnte. </w:t>
      </w:r>
    </w:p>
    <w:p>
      <w:pPr>
        <w:pStyle w:val="Normal.0"/>
        <w:tabs>
          <w:tab w:val="left" w:pos="2268"/>
        </w:tabs>
        <w:spacing w:before="0" w:line="360" w:lineRule="auto"/>
      </w:pPr>
    </w:p>
    <w:p>
      <w:pPr>
        <w:pStyle w:val="Normal.0"/>
        <w:tabs>
          <w:tab w:val="left" w:pos="2268"/>
        </w:tabs>
        <w:spacing w:before="0" w:line="360" w:lineRule="auto"/>
      </w:pPr>
      <w:r>
        <w:rPr>
          <w:rtl w:val="0"/>
          <w:lang w:val="de-DE"/>
        </w:rPr>
        <w:t>Atmo</w:t>
      </w:r>
      <w:r>
        <w:rPr>
          <w:rtl w:val="0"/>
          <w:lang w:val="de-DE"/>
        </w:rPr>
        <w:t xml:space="preserve"> 18</w:t>
      </w:r>
      <w:r>
        <w:rPr>
          <w:rtl w:val="0"/>
        </w:rPr>
        <w:tab/>
        <w:t>Klimaanlage</w:t>
      </w:r>
    </w:p>
    <w:p>
      <w:pPr>
        <w:pStyle w:val="Normal.0"/>
        <w:tabs>
          <w:tab w:val="left" w:pos="2268"/>
        </w:tabs>
        <w:spacing w:before="0" w:line="360" w:lineRule="auto"/>
      </w:pPr>
    </w:p>
    <w:p>
      <w:pPr>
        <w:pStyle w:val="Normal.0"/>
        <w:tabs>
          <w:tab w:val="left" w:pos="2268"/>
        </w:tabs>
        <w:spacing w:before="0" w:line="360" w:lineRule="auto"/>
      </w:pPr>
      <w:r>
        <w:rPr>
          <w:rtl w:val="0"/>
          <w:lang w:val="de-DE"/>
        </w:rPr>
        <w:t xml:space="preserve">OT </w:t>
      </w:r>
      <w:r>
        <w:rPr>
          <w:rtl w:val="0"/>
          <w:lang w:val="de-DE"/>
        </w:rPr>
        <w:t xml:space="preserve">31 </w:t>
      </w:r>
      <w:r>
        <w:rPr>
          <w:rtl w:val="0"/>
          <w:lang w:val="de-DE"/>
        </w:rPr>
        <w:t>von Poser, T1/5, 5:30</w:t>
      </w:r>
    </w:p>
    <w:p>
      <w:pPr>
        <w:pStyle w:val="Text A"/>
        <w:spacing w:line="336" w:lineRule="auto"/>
        <w:rPr>
          <w:sz w:val="24"/>
          <w:szCs w:val="24"/>
        </w:rPr>
      </w:pPr>
      <w:r>
        <w:rPr>
          <w:sz w:val="24"/>
          <w:szCs w:val="24"/>
          <w:rtl w:val="0"/>
          <w:lang w:val="de-DE"/>
        </w:rPr>
        <w:t>Hier in diesem Raum befindet sich eine gro</w:t>
      </w:r>
      <w:r>
        <w:rPr>
          <w:sz w:val="24"/>
          <w:szCs w:val="24"/>
          <w:rtl w:val="0"/>
          <w:lang w:val="de-DE"/>
        </w:rPr>
        <w:t>ß</w:t>
      </w:r>
      <w:r>
        <w:rPr>
          <w:sz w:val="24"/>
          <w:szCs w:val="24"/>
          <w:rtl w:val="0"/>
          <w:lang w:val="de-DE"/>
        </w:rPr>
        <w:t>e Zahl von Speeren. Die Sammlung bilden ja h</w:t>
      </w:r>
      <w:r>
        <w:rPr>
          <w:sz w:val="24"/>
          <w:szCs w:val="24"/>
          <w:rtl w:val="0"/>
          <w:lang w:val="de-DE"/>
        </w:rPr>
        <w:t>ä</w:t>
      </w:r>
      <w:r>
        <w:rPr>
          <w:sz w:val="24"/>
          <w:szCs w:val="24"/>
          <w:rtl w:val="0"/>
          <w:lang w:val="de-DE"/>
        </w:rPr>
        <w:t>ufig eher den Sammler oder die Sammlerin ab als tats</w:t>
      </w:r>
      <w:r>
        <w:rPr>
          <w:sz w:val="24"/>
          <w:szCs w:val="24"/>
          <w:rtl w:val="0"/>
          <w:lang w:val="de-DE"/>
        </w:rPr>
        <w:t>ä</w:t>
      </w:r>
      <w:r>
        <w:rPr>
          <w:sz w:val="24"/>
          <w:szCs w:val="24"/>
          <w:rtl w:val="0"/>
          <w:lang w:val="de-DE"/>
        </w:rPr>
        <w:t>chlich die gesammelte Kultur. Die gro</w:t>
      </w:r>
      <w:r>
        <w:rPr>
          <w:sz w:val="24"/>
          <w:szCs w:val="24"/>
          <w:rtl w:val="0"/>
          <w:lang w:val="de-DE"/>
        </w:rPr>
        <w:t>ß</w:t>
      </w:r>
      <w:r>
        <w:rPr>
          <w:sz w:val="24"/>
          <w:szCs w:val="24"/>
          <w:rtl w:val="0"/>
          <w:lang w:val="de-DE"/>
        </w:rPr>
        <w:t>e Menge von Waffen, die in den Sammlungen sich befindet, aus allen Teilen der Welt, zeugt nat</w:t>
      </w:r>
      <w:r>
        <w:rPr>
          <w:sz w:val="24"/>
          <w:szCs w:val="24"/>
          <w:rtl w:val="0"/>
          <w:lang w:val="de-DE"/>
        </w:rPr>
        <w:t>ü</w:t>
      </w:r>
      <w:r>
        <w:rPr>
          <w:sz w:val="24"/>
          <w:szCs w:val="24"/>
          <w:rtl w:val="0"/>
          <w:lang w:val="de-DE"/>
        </w:rPr>
        <w:t>rlich davon, das bei den Sammlern ein gro</w:t>
      </w:r>
      <w:r>
        <w:rPr>
          <w:sz w:val="24"/>
          <w:szCs w:val="24"/>
          <w:rtl w:val="0"/>
          <w:lang w:val="de-DE"/>
        </w:rPr>
        <w:t>ß</w:t>
      </w:r>
      <w:r>
        <w:rPr>
          <w:sz w:val="24"/>
          <w:szCs w:val="24"/>
          <w:rtl w:val="0"/>
          <w:lang w:val="de-DE"/>
        </w:rPr>
        <w:t>es Interesse daran bestand. H</w:t>
      </w:r>
      <w:r>
        <w:rPr>
          <w:sz w:val="24"/>
          <w:szCs w:val="24"/>
          <w:rtl w:val="0"/>
          <w:lang w:val="de-DE"/>
        </w:rPr>
        <w:t>ä</w:t>
      </w:r>
      <w:r>
        <w:rPr>
          <w:sz w:val="24"/>
          <w:szCs w:val="24"/>
          <w:rtl w:val="0"/>
          <w:lang w:val="de-DE"/>
        </w:rPr>
        <w:t>ufig waren das Milit</w:t>
      </w:r>
      <w:r>
        <w:rPr>
          <w:sz w:val="24"/>
          <w:szCs w:val="24"/>
          <w:rtl w:val="0"/>
          <w:lang w:val="de-DE"/>
        </w:rPr>
        <w:t>ä</w:t>
      </w:r>
      <w:r>
        <w:rPr>
          <w:sz w:val="24"/>
          <w:szCs w:val="24"/>
          <w:rtl w:val="0"/>
          <w:lang w:val="de-DE"/>
        </w:rPr>
        <w:t>rs oder aber m</w:t>
      </w:r>
      <w:r>
        <w:rPr>
          <w:sz w:val="24"/>
          <w:szCs w:val="24"/>
          <w:rtl w:val="0"/>
          <w:lang w:val="de-DE"/>
        </w:rPr>
        <w:t>ä</w:t>
      </w:r>
      <w:r>
        <w:rPr>
          <w:sz w:val="24"/>
          <w:szCs w:val="24"/>
          <w:rtl w:val="0"/>
          <w:lang w:val="de-DE"/>
        </w:rPr>
        <w:t>nnliche Sammler, die sich in besonderer Weise auf Waffen fokussiert haben. Entweder um eine besondere Wildheit auszudr</w:t>
      </w:r>
      <w:r>
        <w:rPr>
          <w:sz w:val="24"/>
          <w:szCs w:val="24"/>
          <w:rtl w:val="0"/>
          <w:lang w:val="de-DE"/>
        </w:rPr>
        <w:t>ü</w:t>
      </w:r>
      <w:r>
        <w:rPr>
          <w:sz w:val="24"/>
          <w:szCs w:val="24"/>
          <w:rtl w:val="0"/>
          <w:lang w:val="de-DE"/>
        </w:rPr>
        <w:t>cken des Gegen</w:t>
      </w:r>
      <w:r>
        <w:rPr>
          <w:sz w:val="24"/>
          <w:szCs w:val="24"/>
          <w:rtl w:val="0"/>
          <w:lang w:val="de-DE"/>
        </w:rPr>
        <w:t>ü</w:t>
      </w:r>
      <w:r>
        <w:rPr>
          <w:sz w:val="24"/>
          <w:szCs w:val="24"/>
          <w:rtl w:val="0"/>
          <w:lang w:val="de-DE"/>
        </w:rPr>
        <w:t>bers, durch die Sammlung wurden auch Stereotype erzeugt, oder weil sie, wie diese Speere aus den Admiralit</w:t>
      </w:r>
      <w:r>
        <w:rPr>
          <w:sz w:val="24"/>
          <w:szCs w:val="24"/>
          <w:rtl w:val="0"/>
          <w:lang w:val="de-DE"/>
        </w:rPr>
        <w:t>ä</w:t>
      </w:r>
      <w:r>
        <w:rPr>
          <w:sz w:val="24"/>
          <w:szCs w:val="24"/>
          <w:rtl w:val="0"/>
          <w:lang w:val="de-DE"/>
        </w:rPr>
        <w:t xml:space="preserve">tsinseln beispielsweise, ganz besonders kunstvoll gearbeitet waren. </w:t>
      </w:r>
    </w:p>
    <w:p>
      <w:pPr>
        <w:pStyle w:val="Normal.0"/>
        <w:tabs>
          <w:tab w:val="left" w:pos="2268"/>
        </w:tabs>
        <w:spacing w:before="0" w:line="360" w:lineRule="auto"/>
      </w:pPr>
    </w:p>
    <w:p>
      <w:pPr>
        <w:pStyle w:val="Normal.0"/>
        <w:tabs>
          <w:tab w:val="left" w:pos="2268"/>
        </w:tabs>
        <w:spacing w:before="0" w:line="360" w:lineRule="auto"/>
      </w:pPr>
      <w:r>
        <w:rPr>
          <w:rtl w:val="0"/>
          <w:lang w:val="de-DE"/>
        </w:rPr>
        <w:t>Atmo</w:t>
      </w:r>
      <w:r>
        <w:rPr>
          <w:rtl w:val="0"/>
          <w:lang w:val="de-DE"/>
        </w:rPr>
        <w:t xml:space="preserve"> 18</w:t>
      </w:r>
      <w:r>
        <w:rPr>
          <w:rtl w:val="0"/>
        </w:rPr>
        <w:tab/>
        <w:t>s.o.</w:t>
      </w:r>
    </w:p>
    <w:p>
      <w:pPr>
        <w:pStyle w:val="Normal.0"/>
        <w:tabs>
          <w:tab w:val="left" w:pos="2268"/>
        </w:tabs>
        <w:spacing w:before="0" w:line="360" w:lineRule="auto"/>
      </w:pPr>
    </w:p>
    <w:p>
      <w:pPr>
        <w:pStyle w:val="Normal.0"/>
        <w:tabs>
          <w:tab w:val="left" w:pos="2268"/>
        </w:tabs>
        <w:spacing w:before="0" w:line="360" w:lineRule="auto"/>
      </w:pPr>
      <w:r>
        <w:rPr>
          <w:rtl w:val="0"/>
          <w:lang w:val="de-DE"/>
        </w:rPr>
        <w:t>Autorin</w:t>
      </w:r>
    </w:p>
    <w:p>
      <w:pPr>
        <w:pStyle w:val="Normal.0"/>
        <w:tabs>
          <w:tab w:val="left" w:pos="2268"/>
        </w:tabs>
        <w:spacing w:before="0" w:line="360" w:lineRule="auto"/>
      </w:pPr>
      <w:r>
        <w:rPr>
          <w:rtl w:val="0"/>
          <w:lang w:val="de-DE"/>
        </w:rPr>
        <w:t>Auf dem Boden vor uns liegt eine schwarze Holzskulptur. Sie zeigt drei M</w:t>
      </w:r>
      <w:r>
        <w:rPr>
          <w:rtl w:val="0"/>
          <w:lang w:val="de-DE"/>
        </w:rPr>
        <w:t>ä</w:t>
      </w:r>
      <w:r>
        <w:rPr>
          <w:rtl w:val="0"/>
          <w:lang w:val="de-DE"/>
        </w:rPr>
        <w:t>nner, die auf den Schultern des jeweils anderen stehend ein Krokodil umklammern. Eine Schlange hat sich in den Schwanz des Krokodils verbissen.</w:t>
      </w:r>
    </w:p>
    <w:p>
      <w:pPr>
        <w:pStyle w:val="Text A"/>
        <w:spacing w:line="360" w:lineRule="auto"/>
        <w:rPr>
          <w:sz w:val="24"/>
          <w:szCs w:val="24"/>
        </w:rPr>
      </w:pPr>
    </w:p>
    <w:p>
      <w:pPr>
        <w:pStyle w:val="Text A"/>
        <w:spacing w:line="360" w:lineRule="auto"/>
        <w:rPr>
          <w:sz w:val="24"/>
          <w:szCs w:val="24"/>
        </w:rPr>
      </w:pPr>
      <w:r>
        <w:rPr>
          <w:sz w:val="24"/>
          <w:szCs w:val="24"/>
          <w:rtl w:val="0"/>
          <w:lang w:val="de-DE"/>
        </w:rPr>
        <w:t xml:space="preserve">OT </w:t>
      </w:r>
      <w:r>
        <w:rPr>
          <w:sz w:val="24"/>
          <w:szCs w:val="24"/>
          <w:rtl w:val="0"/>
          <w:lang w:val="de-DE"/>
        </w:rPr>
        <w:t xml:space="preserve">32 </w:t>
      </w:r>
      <w:r>
        <w:rPr>
          <w:sz w:val="24"/>
          <w:szCs w:val="24"/>
          <w:rtl w:val="0"/>
          <w:lang w:val="de-DE"/>
        </w:rPr>
        <w:t>Alexis von Poser/ Autorin, T1/5, 8:35</w:t>
      </w:r>
    </w:p>
    <w:p>
      <w:pPr>
        <w:pStyle w:val="Text A"/>
        <w:spacing w:line="360" w:lineRule="auto"/>
        <w:rPr>
          <w:sz w:val="24"/>
          <w:szCs w:val="24"/>
        </w:rPr>
      </w:pPr>
      <w:r>
        <w:rPr>
          <w:sz w:val="24"/>
          <w:szCs w:val="24"/>
          <w:rtl w:val="0"/>
          <w:lang w:val="de-DE"/>
        </w:rPr>
        <w:t>AvP: Sie stammt aus den Admiralit</w:t>
      </w:r>
      <w:r>
        <w:rPr>
          <w:sz w:val="24"/>
          <w:szCs w:val="24"/>
          <w:rtl w:val="0"/>
          <w:lang w:val="de-DE"/>
        </w:rPr>
        <w:t>ä</w:t>
      </w:r>
      <w:r>
        <w:rPr>
          <w:sz w:val="24"/>
          <w:szCs w:val="24"/>
          <w:rtl w:val="0"/>
          <w:lang w:val="de-DE"/>
        </w:rPr>
        <w:t xml:space="preserve">tsinseln, da ist </w:t>
      </w:r>
      <w:r>
        <w:rPr>
          <w:sz w:val="24"/>
          <w:szCs w:val="24"/>
          <w:rtl w:val="0"/>
          <w:lang w:val="de-DE"/>
        </w:rPr>
        <w:t>ü</w:t>
      </w:r>
      <w:r>
        <w:rPr>
          <w:sz w:val="24"/>
          <w:szCs w:val="24"/>
          <w:rtl w:val="0"/>
          <w:lang w:val="de-DE"/>
        </w:rPr>
        <w:t>blich das Krokodil als Symbol</w:t>
      </w:r>
      <w:r>
        <w:rPr>
          <w:sz w:val="24"/>
          <w:szCs w:val="24"/>
          <w:rtl w:val="0"/>
          <w:lang w:val="de-DE"/>
        </w:rPr>
        <w:t xml:space="preserve">… </w:t>
      </w:r>
      <w:r>
        <w:rPr>
          <w:sz w:val="24"/>
          <w:szCs w:val="24"/>
          <w:rtl w:val="0"/>
          <w:lang w:val="de-DE"/>
        </w:rPr>
        <w:t>Das sind h</w:t>
      </w:r>
      <w:r>
        <w:rPr>
          <w:sz w:val="24"/>
          <w:szCs w:val="24"/>
          <w:rtl w:val="0"/>
          <w:lang w:val="de-DE"/>
        </w:rPr>
        <w:t>ä</w:t>
      </w:r>
      <w:r>
        <w:rPr>
          <w:sz w:val="24"/>
          <w:szCs w:val="24"/>
          <w:rtl w:val="0"/>
          <w:lang w:val="de-DE"/>
        </w:rPr>
        <w:t>ufig Darstellungen von mythischen Geschichten, von Erz</w:t>
      </w:r>
      <w:r>
        <w:rPr>
          <w:sz w:val="24"/>
          <w:szCs w:val="24"/>
          <w:rtl w:val="0"/>
          <w:lang w:val="de-DE"/>
        </w:rPr>
        <w:t>ä</w:t>
      </w:r>
      <w:r>
        <w:rPr>
          <w:sz w:val="24"/>
          <w:szCs w:val="24"/>
          <w:rtl w:val="0"/>
          <w:lang w:val="de-DE"/>
        </w:rPr>
        <w:t>hlungen die dann in Form einer Skulptur dargestellt werden.</w:t>
      </w:r>
    </w:p>
    <w:p>
      <w:pPr>
        <w:pStyle w:val="Text A"/>
        <w:spacing w:line="360" w:lineRule="auto"/>
        <w:rPr>
          <w:sz w:val="24"/>
          <w:szCs w:val="24"/>
        </w:rPr>
      </w:pPr>
      <w:r>
        <w:rPr>
          <w:sz w:val="24"/>
          <w:szCs w:val="24"/>
          <w:rtl w:val="0"/>
          <w:lang w:val="de-DE"/>
        </w:rPr>
        <w:t>A: Soll die Skulptur ins Humboldt Forum wandern oder</w:t>
      </w:r>
    </w:p>
    <w:p>
      <w:pPr>
        <w:pStyle w:val="Text A"/>
        <w:spacing w:line="360" w:lineRule="auto"/>
        <w:rPr>
          <w:sz w:val="24"/>
          <w:szCs w:val="24"/>
        </w:rPr>
      </w:pPr>
      <w:r>
        <w:rPr>
          <w:sz w:val="24"/>
          <w:szCs w:val="24"/>
          <w:rtl w:val="0"/>
          <w:lang w:val="de-DE"/>
        </w:rPr>
        <w:t>AvP: Nein das ist eine Skulptur die hier verbleiben wird</w:t>
      </w:r>
      <w:r>
        <w:rPr>
          <w:sz w:val="24"/>
          <w:szCs w:val="24"/>
          <w:rtl w:val="0"/>
          <w:lang w:val="de-DE"/>
        </w:rPr>
        <w:t>…</w:t>
      </w:r>
    </w:p>
    <w:p>
      <w:pPr>
        <w:pStyle w:val="Text A"/>
        <w:spacing w:line="360" w:lineRule="auto"/>
        <w:rPr>
          <w:sz w:val="24"/>
          <w:szCs w:val="24"/>
        </w:rPr>
      </w:pPr>
    </w:p>
    <w:p>
      <w:pPr>
        <w:pStyle w:val="Text A"/>
        <w:spacing w:line="360" w:lineRule="auto"/>
        <w:rPr>
          <w:sz w:val="24"/>
          <w:szCs w:val="24"/>
        </w:rPr>
      </w:pPr>
      <w:r>
        <w:rPr>
          <w:sz w:val="24"/>
          <w:szCs w:val="24"/>
          <w:rtl w:val="0"/>
          <w:lang w:val="de-DE"/>
        </w:rPr>
        <w:t>OT</w:t>
      </w:r>
      <w:r>
        <w:rPr>
          <w:sz w:val="24"/>
          <w:szCs w:val="24"/>
          <w:rtl w:val="0"/>
          <w:lang w:val="de-DE"/>
        </w:rPr>
        <w:t xml:space="preserve"> 34</w:t>
      </w:r>
      <w:r>
        <w:rPr>
          <w:sz w:val="24"/>
          <w:szCs w:val="24"/>
          <w:rtl w:val="0"/>
          <w:lang w:val="de-DE"/>
        </w:rPr>
        <w:t xml:space="preserve"> Patricia Rahemipour, Alexis von Poser T1/5, 11:25, 11:45</w:t>
      </w:r>
    </w:p>
    <w:p>
      <w:pPr>
        <w:pStyle w:val="Text A"/>
        <w:spacing w:line="360" w:lineRule="auto"/>
        <w:rPr>
          <w:sz w:val="24"/>
          <w:szCs w:val="24"/>
        </w:rPr>
      </w:pPr>
      <w:r>
        <w:rPr>
          <w:sz w:val="24"/>
          <w:szCs w:val="24"/>
          <w:rtl w:val="0"/>
          <w:lang w:val="de-DE"/>
        </w:rPr>
        <w:t>P.R: In der Regel sind Wissenschaftler und Forscher mit diesen Objekten betraut, nat</w:t>
      </w:r>
      <w:r>
        <w:rPr>
          <w:sz w:val="24"/>
          <w:szCs w:val="24"/>
          <w:rtl w:val="0"/>
          <w:lang w:val="de-DE"/>
        </w:rPr>
        <w:t>ü</w:t>
      </w:r>
      <w:r>
        <w:rPr>
          <w:sz w:val="24"/>
          <w:szCs w:val="24"/>
          <w:rtl w:val="0"/>
          <w:lang w:val="de-DE"/>
        </w:rPr>
        <w:t>rlich muss die Sammlung gepflegt werden</w:t>
      </w:r>
      <w:r>
        <w:rPr>
          <w:sz w:val="24"/>
          <w:szCs w:val="24"/>
          <w:rtl w:val="0"/>
          <w:lang w:val="de-DE"/>
        </w:rPr>
        <w:t xml:space="preserve">… </w:t>
      </w:r>
      <w:r>
        <w:rPr>
          <w:sz w:val="24"/>
          <w:szCs w:val="24"/>
          <w:rtl w:val="0"/>
          <w:lang w:val="de-DE"/>
        </w:rPr>
        <w:t>Nat</w:t>
      </w:r>
      <w:r>
        <w:rPr>
          <w:sz w:val="24"/>
          <w:szCs w:val="24"/>
          <w:rtl w:val="0"/>
          <w:lang w:val="de-DE"/>
        </w:rPr>
        <w:t>ü</w:t>
      </w:r>
      <w:r>
        <w:rPr>
          <w:sz w:val="24"/>
          <w:szCs w:val="24"/>
          <w:rtl w:val="0"/>
          <w:lang w:val="de-DE"/>
        </w:rPr>
        <w:t>rlich forschen hier nicht nur Forscherinnen und Forscher des Ethnologischen Museums hier dran, oder des Museums f</w:t>
      </w:r>
      <w:r>
        <w:rPr>
          <w:sz w:val="24"/>
          <w:szCs w:val="24"/>
          <w:rtl w:val="0"/>
          <w:lang w:val="de-DE"/>
        </w:rPr>
        <w:t>ü</w:t>
      </w:r>
      <w:r>
        <w:rPr>
          <w:sz w:val="24"/>
          <w:szCs w:val="24"/>
          <w:rtl w:val="0"/>
          <w:lang w:val="de-DE"/>
        </w:rPr>
        <w:t>r asiatische Kunst, sondern auch international werden regelm</w:t>
      </w:r>
      <w:r>
        <w:rPr>
          <w:sz w:val="24"/>
          <w:szCs w:val="24"/>
          <w:rtl w:val="0"/>
          <w:lang w:val="de-DE"/>
        </w:rPr>
        <w:t>äß</w:t>
      </w:r>
      <w:r>
        <w:rPr>
          <w:sz w:val="24"/>
          <w:szCs w:val="24"/>
          <w:rtl w:val="0"/>
          <w:lang w:val="de-DE"/>
        </w:rPr>
        <w:t xml:space="preserve">ig Experten hier vor Ort sein und mit den Objekten arbeiten. Oder? </w:t>
      </w:r>
    </w:p>
    <w:p>
      <w:pPr>
        <w:pStyle w:val="Text A"/>
        <w:spacing w:line="360" w:lineRule="auto"/>
        <w:rPr>
          <w:sz w:val="24"/>
          <w:szCs w:val="24"/>
        </w:rPr>
      </w:pPr>
      <w:r>
        <w:rPr>
          <w:sz w:val="24"/>
          <w:szCs w:val="24"/>
          <w:rtl w:val="0"/>
          <w:lang w:val="de-DE"/>
        </w:rPr>
        <w:t>AvP: Tun sie auch schon</w:t>
      </w:r>
      <w:r>
        <w:rPr>
          <w:sz w:val="24"/>
          <w:szCs w:val="24"/>
          <w:rtl w:val="0"/>
          <w:lang w:val="de-DE"/>
        </w:rPr>
        <w:t>…</w:t>
      </w:r>
    </w:p>
    <w:p>
      <w:pPr>
        <w:pStyle w:val="Text A"/>
        <w:spacing w:line="360" w:lineRule="auto"/>
        <w:rPr>
          <w:sz w:val="24"/>
          <w:szCs w:val="24"/>
        </w:rPr>
      </w:pPr>
    </w:p>
    <w:p>
      <w:pPr>
        <w:pStyle w:val="Text A"/>
        <w:tabs>
          <w:tab w:val="left" w:pos="2268"/>
        </w:tabs>
        <w:spacing w:line="360" w:lineRule="auto"/>
        <w:rPr>
          <w:i w:val="1"/>
          <w:iCs w:val="1"/>
          <w:sz w:val="24"/>
          <w:szCs w:val="24"/>
        </w:rPr>
      </w:pPr>
      <w:r>
        <w:rPr>
          <w:sz w:val="24"/>
          <w:szCs w:val="24"/>
          <w:rtl w:val="0"/>
          <w:lang w:val="de-DE"/>
        </w:rPr>
        <w:t>Atmo</w:t>
      </w:r>
      <w:r>
        <w:rPr>
          <w:rtl w:val="0"/>
          <w:lang w:val="de-DE"/>
        </w:rPr>
        <w:t xml:space="preserve"> </w:t>
      </w:r>
      <w:r>
        <w:rPr>
          <w:rtl w:val="0"/>
          <w:lang w:val="de-DE"/>
        </w:rPr>
        <w:t>19</w:t>
      </w:r>
      <w:r>
        <w:tab/>
      </w:r>
      <w:r>
        <w:rPr>
          <w:i w:val="1"/>
          <w:iCs w:val="1"/>
          <w:sz w:val="24"/>
          <w:szCs w:val="24"/>
          <w:rtl w:val="0"/>
          <w:lang w:val="de-DE"/>
        </w:rPr>
        <w:t>Ger</w:t>
      </w:r>
      <w:r>
        <w:rPr>
          <w:i w:val="1"/>
          <w:iCs w:val="1"/>
          <w:sz w:val="24"/>
          <w:szCs w:val="24"/>
          <w:rtl w:val="0"/>
          <w:lang w:val="de-DE"/>
        </w:rPr>
        <w:t>ä</w:t>
      </w:r>
      <w:r>
        <w:rPr>
          <w:i w:val="1"/>
          <w:iCs w:val="1"/>
          <w:sz w:val="24"/>
          <w:szCs w:val="24"/>
          <w:rtl w:val="0"/>
          <w:lang w:val="de-DE"/>
        </w:rPr>
        <w:t>usche, wir gehen hinaus</w:t>
      </w:r>
    </w:p>
    <w:p>
      <w:pPr>
        <w:pStyle w:val="Text A"/>
        <w:spacing w:line="360" w:lineRule="auto"/>
        <w:rPr>
          <w:sz w:val="24"/>
          <w:szCs w:val="24"/>
        </w:rPr>
      </w:pPr>
    </w:p>
    <w:p>
      <w:pPr>
        <w:pStyle w:val="Text A"/>
        <w:spacing w:line="360" w:lineRule="auto"/>
        <w:rPr>
          <w:sz w:val="24"/>
          <w:szCs w:val="24"/>
        </w:rPr>
      </w:pPr>
      <w:r>
        <w:rPr>
          <w:sz w:val="24"/>
          <w:szCs w:val="24"/>
          <w:rtl w:val="0"/>
          <w:lang w:val="de-DE"/>
        </w:rPr>
        <w:t xml:space="preserve">OT </w:t>
      </w:r>
      <w:r>
        <w:rPr>
          <w:sz w:val="24"/>
          <w:szCs w:val="24"/>
          <w:rtl w:val="0"/>
          <w:lang w:val="de-DE"/>
        </w:rPr>
        <w:t xml:space="preserve">35 </w:t>
      </w:r>
      <w:r>
        <w:rPr>
          <w:sz w:val="24"/>
          <w:szCs w:val="24"/>
          <w:rtl w:val="0"/>
          <w:lang w:val="de-DE"/>
        </w:rPr>
        <w:t>Autorin/Alexis von Poser T1/5, 12:24</w:t>
      </w:r>
    </w:p>
    <w:p>
      <w:pPr>
        <w:pStyle w:val="Text A"/>
        <w:spacing w:line="360" w:lineRule="auto"/>
        <w:rPr>
          <w:sz w:val="24"/>
          <w:szCs w:val="24"/>
        </w:rPr>
      </w:pPr>
      <w:r>
        <w:rPr>
          <w:sz w:val="24"/>
          <w:szCs w:val="24"/>
          <w:rtl w:val="0"/>
          <w:lang w:val="de-DE"/>
        </w:rPr>
        <w:t>A: Gibt es schon Einladungen? Konkrete Pl</w:t>
      </w:r>
      <w:r>
        <w:rPr>
          <w:sz w:val="24"/>
          <w:szCs w:val="24"/>
          <w:rtl w:val="0"/>
          <w:lang w:val="de-DE"/>
        </w:rPr>
        <w:t>ä</w:t>
      </w:r>
      <w:r>
        <w:rPr>
          <w:sz w:val="24"/>
          <w:szCs w:val="24"/>
          <w:rtl w:val="0"/>
          <w:lang w:val="de-DE"/>
        </w:rPr>
        <w:t>ne, wer eingeladen wird?</w:t>
      </w:r>
    </w:p>
    <w:p>
      <w:pPr>
        <w:pStyle w:val="Text A"/>
        <w:spacing w:line="360" w:lineRule="auto"/>
        <w:rPr>
          <w:sz w:val="24"/>
          <w:szCs w:val="24"/>
        </w:rPr>
      </w:pPr>
      <w:r>
        <w:rPr>
          <w:sz w:val="24"/>
          <w:szCs w:val="24"/>
          <w:rtl w:val="0"/>
          <w:lang w:val="de-DE"/>
        </w:rPr>
        <w:t>AvP: Wir haben eine ganze Reihe von langj</w:t>
      </w:r>
      <w:r>
        <w:rPr>
          <w:sz w:val="24"/>
          <w:szCs w:val="24"/>
          <w:rtl w:val="0"/>
          <w:lang w:val="de-DE"/>
        </w:rPr>
        <w:t>ä</w:t>
      </w:r>
      <w:r>
        <w:rPr>
          <w:sz w:val="24"/>
          <w:szCs w:val="24"/>
          <w:rtl w:val="0"/>
          <w:lang w:val="de-DE"/>
        </w:rPr>
        <w:t xml:space="preserve">hrig laufenden Projekten, die laufen auch </w:t>
      </w:r>
      <w:r>
        <w:rPr>
          <w:sz w:val="24"/>
          <w:szCs w:val="24"/>
          <w:rtl w:val="0"/>
          <w:lang w:val="de-DE"/>
        </w:rPr>
        <w:t>ü</w:t>
      </w:r>
      <w:r>
        <w:rPr>
          <w:sz w:val="24"/>
          <w:szCs w:val="24"/>
          <w:rtl w:val="0"/>
          <w:lang w:val="de-DE"/>
        </w:rPr>
        <w:t>ber die Pandemie per WebEx Zoom, andere Formate</w:t>
      </w:r>
      <w:r>
        <w:rPr>
          <w:sz w:val="24"/>
          <w:szCs w:val="24"/>
          <w:rtl w:val="0"/>
          <w:lang w:val="de-DE"/>
        </w:rPr>
        <w:t xml:space="preserve">… </w:t>
      </w:r>
      <w:r>
        <w:rPr>
          <w:sz w:val="24"/>
          <w:szCs w:val="24"/>
          <w:rtl w:val="0"/>
          <w:lang w:val="de-DE"/>
        </w:rPr>
        <w:t xml:space="preserve">Es gibt Abfragen, </w:t>
      </w:r>
      <w:r>
        <w:rPr>
          <w:sz w:val="24"/>
          <w:szCs w:val="24"/>
          <w:rtl w:val="0"/>
          <w:lang w:val="de-DE"/>
        </w:rPr>
        <w:t>ü</w:t>
      </w:r>
      <w:r>
        <w:rPr>
          <w:sz w:val="24"/>
          <w:szCs w:val="24"/>
          <w:rtl w:val="0"/>
          <w:lang w:val="de-DE"/>
        </w:rPr>
        <w:t>ber bestimmte Objekte, die wir dann fotografieren, digitalisieren, Information dar</w:t>
      </w:r>
      <w:r>
        <w:rPr>
          <w:sz w:val="24"/>
          <w:szCs w:val="24"/>
          <w:rtl w:val="0"/>
          <w:lang w:val="de-DE"/>
        </w:rPr>
        <w:t>ü</w:t>
      </w:r>
      <w:r>
        <w:rPr>
          <w:sz w:val="24"/>
          <w:szCs w:val="24"/>
          <w:rtl w:val="0"/>
          <w:lang w:val="de-DE"/>
        </w:rPr>
        <w:t>ber zusammenstellen und an die Partner schicken. Nach der Pandemie k</w:t>
      </w:r>
      <w:r>
        <w:rPr>
          <w:sz w:val="24"/>
          <w:szCs w:val="24"/>
          <w:rtl w:val="0"/>
          <w:lang w:val="de-DE"/>
        </w:rPr>
        <w:t>ö</w:t>
      </w:r>
      <w:r>
        <w:rPr>
          <w:sz w:val="24"/>
          <w:szCs w:val="24"/>
          <w:rtl w:val="0"/>
          <w:lang w:val="de-DE"/>
        </w:rPr>
        <w:t>nnen wir nat</w:t>
      </w:r>
      <w:r>
        <w:rPr>
          <w:sz w:val="24"/>
          <w:szCs w:val="24"/>
          <w:rtl w:val="0"/>
          <w:lang w:val="de-DE"/>
        </w:rPr>
        <w:t>ü</w:t>
      </w:r>
      <w:r>
        <w:rPr>
          <w:sz w:val="24"/>
          <w:szCs w:val="24"/>
          <w:rtl w:val="0"/>
          <w:lang w:val="de-DE"/>
        </w:rPr>
        <w:t>rlich wieder auch im Pr</w:t>
      </w:r>
      <w:r>
        <w:rPr>
          <w:sz w:val="24"/>
          <w:szCs w:val="24"/>
          <w:rtl w:val="0"/>
          <w:lang w:val="de-DE"/>
        </w:rPr>
        <w:t>ä</w:t>
      </w:r>
      <w:r>
        <w:rPr>
          <w:sz w:val="24"/>
          <w:szCs w:val="24"/>
          <w:rtl w:val="0"/>
          <w:lang w:val="de-DE"/>
        </w:rPr>
        <w:t>senz Personen hierher einladen, um mit den Sammlungen vor Ort zu arbeiten.</w:t>
      </w:r>
    </w:p>
    <w:p>
      <w:pPr>
        <w:pStyle w:val="Text A"/>
        <w:spacing w:line="360" w:lineRule="auto"/>
        <w:rPr>
          <w:sz w:val="24"/>
          <w:szCs w:val="24"/>
        </w:rPr>
      </w:pPr>
    </w:p>
    <w:p>
      <w:pPr>
        <w:pStyle w:val="Normal.0"/>
        <w:spacing w:before="0" w:line="360" w:lineRule="auto"/>
      </w:pPr>
      <w:r>
        <w:rPr>
          <w:rtl w:val="0"/>
          <w:lang w:val="de-DE"/>
        </w:rPr>
        <w:t>-Musik-</w:t>
      </w:r>
    </w:p>
    <w:p>
      <w:pPr>
        <w:pStyle w:val="Normal.0"/>
        <w:spacing w:before="0" w:line="360" w:lineRule="auto"/>
      </w:pPr>
    </w:p>
    <w:p>
      <w:pPr>
        <w:pStyle w:val="Normal.0"/>
        <w:spacing w:before="0" w:line="360" w:lineRule="auto"/>
        <w:rPr>
          <w:sz w:val="28"/>
          <w:szCs w:val="28"/>
        </w:rPr>
      </w:pPr>
      <w:r>
        <w:rPr>
          <w:sz w:val="28"/>
          <w:szCs w:val="28"/>
          <w:rtl w:val="0"/>
          <w:lang w:val="de-DE"/>
        </w:rPr>
        <w:t>Szene 5. S</w:t>
      </w:r>
      <w:r>
        <w:rPr>
          <w:sz w:val="28"/>
          <w:szCs w:val="28"/>
          <w:rtl w:val="0"/>
          <w:lang w:val="de-DE"/>
        </w:rPr>
        <w:t>ü</w:t>
      </w:r>
      <w:r>
        <w:rPr>
          <w:sz w:val="28"/>
          <w:szCs w:val="28"/>
          <w:rtl w:val="0"/>
          <w:lang w:val="de-DE"/>
        </w:rPr>
        <w:t>dseehalle</w:t>
      </w:r>
    </w:p>
    <w:p>
      <w:pPr>
        <w:pStyle w:val="Normal.0"/>
        <w:spacing w:before="0" w:line="360" w:lineRule="auto"/>
      </w:pPr>
    </w:p>
    <w:p>
      <w:pPr>
        <w:pStyle w:val="Normal.0"/>
        <w:spacing w:before="0" w:line="360" w:lineRule="auto"/>
      </w:pPr>
      <w:r>
        <w:rPr>
          <w:rtl w:val="0"/>
          <w:lang w:val="de-DE"/>
        </w:rPr>
        <w:t>Atmo</w:t>
        <w:tab/>
      </w:r>
      <w:r>
        <w:rPr>
          <w:rtl w:val="0"/>
          <w:lang w:val="de-DE"/>
        </w:rPr>
        <w:t>20</w:t>
      </w:r>
      <w:r>
        <w:rPr>
          <w:rtl w:val="0"/>
        </w:rPr>
        <w:tab/>
        <w:t>T</w:t>
      </w:r>
      <w:r>
        <w:rPr>
          <w:rtl w:val="0"/>
          <w:lang w:val="de-DE"/>
        </w:rPr>
        <w:t>ü</w:t>
      </w:r>
      <w:r>
        <w:rPr>
          <w:rtl w:val="0"/>
          <w:lang w:val="de-DE"/>
        </w:rPr>
        <w:t>r schl</w:t>
      </w:r>
      <w:r>
        <w:rPr>
          <w:rtl w:val="0"/>
          <w:lang w:val="de-DE"/>
        </w:rPr>
        <w:t>ä</w:t>
      </w:r>
      <w:r>
        <w:rPr>
          <w:rtl w:val="0"/>
          <w:lang w:val="de-DE"/>
        </w:rPr>
        <w:t>gt zu (Schritte (T4/8, 1:47) / S</w:t>
      </w:r>
      <w:r>
        <w:rPr>
          <w:rtl w:val="0"/>
          <w:lang w:val="de-DE"/>
        </w:rPr>
        <w:t>ü</w:t>
      </w:r>
      <w:r>
        <w:rPr>
          <w:rtl w:val="0"/>
          <w:lang w:val="de-DE"/>
        </w:rPr>
        <w:t>dseehalle</w:t>
      </w:r>
    </w:p>
    <w:p>
      <w:pPr>
        <w:pStyle w:val="Normal.0"/>
        <w:spacing w:before="0" w:line="360" w:lineRule="auto"/>
      </w:pPr>
    </w:p>
    <w:p>
      <w:pPr>
        <w:pStyle w:val="Normal.0"/>
        <w:spacing w:before="0" w:line="360" w:lineRule="auto"/>
      </w:pPr>
      <w:r>
        <w:rPr>
          <w:rtl w:val="0"/>
          <w:lang w:val="de-DE"/>
        </w:rPr>
        <w:t>Autorin</w:t>
      </w:r>
    </w:p>
    <w:p>
      <w:pPr>
        <w:pStyle w:val="Normal.0"/>
        <w:spacing w:before="0" w:line="360" w:lineRule="auto"/>
      </w:pPr>
      <w:r>
        <w:rPr>
          <w:rtl w:val="0"/>
          <w:lang w:val="de-DE"/>
        </w:rPr>
        <w:t>Der Museumskomplex in Dahlem ist auf einem Erdh</w:t>
      </w:r>
      <w:r>
        <w:rPr>
          <w:rtl w:val="0"/>
          <w:lang w:val="de-DE"/>
        </w:rPr>
        <w:t>ü</w:t>
      </w:r>
      <w:r>
        <w:rPr>
          <w:rtl w:val="0"/>
          <w:lang w:val="de-DE"/>
        </w:rPr>
        <w:t>gel angelegt. Die sogenannte S</w:t>
      </w:r>
      <w:r>
        <w:rPr>
          <w:rtl w:val="0"/>
          <w:lang w:val="de-DE"/>
        </w:rPr>
        <w:t>ü</w:t>
      </w:r>
      <w:r>
        <w:rPr>
          <w:rtl w:val="0"/>
          <w:lang w:val="de-DE"/>
        </w:rPr>
        <w:t>dseehalle liegt zwar im Untergescho</w:t>
      </w:r>
      <w:r>
        <w:rPr>
          <w:rtl w:val="0"/>
          <w:lang w:val="de-DE"/>
        </w:rPr>
        <w:t>ß</w:t>
      </w:r>
      <w:r>
        <w:rPr>
          <w:rtl w:val="0"/>
          <w:lang w:val="de-DE"/>
        </w:rPr>
        <w:t>, zwei Stockwerke unter der Restaurierungsstra</w:t>
      </w:r>
      <w:r>
        <w:rPr>
          <w:rtl w:val="0"/>
          <w:lang w:val="de-DE"/>
        </w:rPr>
        <w:t>ß</w:t>
      </w:r>
      <w:r>
        <w:rPr>
          <w:rtl w:val="0"/>
          <w:lang w:val="de-DE"/>
        </w:rPr>
        <w:t>e, hat aber einen Ausgang zum Hof</w:t>
      </w:r>
      <w:commentRangeStart w:id="10"/>
      <w:r>
        <w:rPr>
          <w:rtl w:val="0"/>
          <w:lang w:val="de-DE"/>
        </w:rPr>
        <w:t>.</w:t>
      </w:r>
      <w:commentRangeEnd w:id="10"/>
      <w:r>
        <w:commentReference w:id="10"/>
      </w:r>
      <w:r>
        <w:rPr>
          <w:rtl w:val="0"/>
          <w:lang w:val="de-DE"/>
        </w:rPr>
        <w:t xml:space="preserve"> Die Halle ist so hoch, dass ein dreist</w:t>
      </w:r>
      <w:r>
        <w:rPr>
          <w:rtl w:val="0"/>
          <w:lang w:val="de-DE"/>
        </w:rPr>
        <w:t>ö</w:t>
      </w:r>
      <w:r>
        <w:rPr>
          <w:rtl w:val="0"/>
          <w:lang w:val="de-DE"/>
        </w:rPr>
        <w:t>ckiges Wohnhaus Platz darin h</w:t>
      </w:r>
      <w:r>
        <w:rPr>
          <w:rtl w:val="0"/>
          <w:lang w:val="de-DE"/>
        </w:rPr>
        <w:t>ä</w:t>
      </w:r>
      <w:r>
        <w:rPr>
          <w:rtl w:val="0"/>
          <w:lang w:val="de-DE"/>
        </w:rPr>
        <w:t>tte. Richtstrahler h</w:t>
      </w:r>
      <w:r>
        <w:rPr>
          <w:rtl w:val="0"/>
          <w:lang w:val="de-DE"/>
        </w:rPr>
        <w:t>ä</w:t>
      </w:r>
      <w:r>
        <w:rPr>
          <w:rtl w:val="0"/>
          <w:lang w:val="de-DE"/>
        </w:rPr>
        <w:t>ngen an unterschiedlich langen Kabeln von der Decke herab. Nur wenige sind eingeschaltet. Ich bin noch immer in Begleitung des Pressereferenten, Timo Wei</w:t>
      </w:r>
      <w:r>
        <w:rPr>
          <w:rtl w:val="0"/>
          <w:lang w:val="de-DE"/>
        </w:rPr>
        <w:t>ß</w:t>
      </w:r>
      <w:r>
        <w:rPr>
          <w:rtl w:val="0"/>
          <w:lang w:val="de-DE"/>
        </w:rPr>
        <w:t>berg.</w:t>
      </w:r>
    </w:p>
    <w:p>
      <w:pPr>
        <w:pStyle w:val="Normal.0"/>
        <w:spacing w:before="0" w:line="360" w:lineRule="auto"/>
      </w:pPr>
    </w:p>
    <w:p>
      <w:pPr>
        <w:pStyle w:val="Normal.0"/>
        <w:tabs>
          <w:tab w:val="left" w:pos="2268"/>
        </w:tabs>
        <w:spacing w:before="0" w:line="360" w:lineRule="auto"/>
      </w:pPr>
      <w:r>
        <w:rPr>
          <w:rtl w:val="0"/>
          <w:lang w:val="de-DE"/>
        </w:rPr>
        <w:t xml:space="preserve">Atmo </w:t>
      </w:r>
      <w:r>
        <w:rPr>
          <w:rtl w:val="0"/>
          <w:lang w:val="de-DE"/>
        </w:rPr>
        <w:t>21</w:t>
      </w:r>
      <w:r>
        <w:rPr>
          <w:rtl w:val="0"/>
        </w:rPr>
        <w:tab/>
        <w:t>Halle</w:t>
      </w:r>
    </w:p>
    <w:p>
      <w:pPr>
        <w:pStyle w:val="Normal.0"/>
        <w:spacing w:before="0" w:line="360" w:lineRule="auto"/>
      </w:pPr>
    </w:p>
    <w:p>
      <w:pPr>
        <w:pStyle w:val="Normal.0"/>
        <w:spacing w:before="0" w:line="360" w:lineRule="auto"/>
      </w:pPr>
      <w:r>
        <w:rPr>
          <w:rtl w:val="0"/>
          <w:lang w:val="de-DE"/>
        </w:rPr>
        <w:t xml:space="preserve">OT </w:t>
      </w:r>
      <w:r>
        <w:rPr>
          <w:rtl w:val="0"/>
          <w:lang w:val="de-DE"/>
        </w:rPr>
        <w:t xml:space="preserve">36 </w:t>
      </w:r>
      <w:r>
        <w:rPr>
          <w:rtl w:val="0"/>
          <w:lang w:val="de-DE"/>
        </w:rPr>
        <w:t>Wei</w:t>
      </w:r>
      <w:r>
        <w:rPr>
          <w:rtl w:val="0"/>
          <w:lang w:val="de-DE"/>
        </w:rPr>
        <w:t>ß</w:t>
      </w:r>
      <w:r>
        <w:rPr>
          <w:rtl w:val="0"/>
          <w:lang w:val="de-DE"/>
        </w:rPr>
        <w:t>berg, T4/14</w:t>
      </w:r>
    </w:p>
    <w:p>
      <w:pPr>
        <w:pStyle w:val="Normal.0"/>
        <w:spacing w:before="0" w:line="360" w:lineRule="auto"/>
      </w:pPr>
      <w:r>
        <w:rPr>
          <w:rtl w:val="0"/>
          <w:lang w:val="de-DE"/>
        </w:rPr>
        <w:t>Wenn ich mich richtig erinnere, dann stand hier in diesem sehr gro</w:t>
      </w:r>
      <w:r>
        <w:rPr>
          <w:rtl w:val="0"/>
          <w:lang w:val="de-DE"/>
        </w:rPr>
        <w:t>ß</w:t>
      </w:r>
      <w:r>
        <w:rPr>
          <w:rtl w:val="0"/>
          <w:lang w:val="de-DE"/>
        </w:rPr>
        <w:t>en Raum mit einer ja doch gigantischen Deckenh</w:t>
      </w:r>
      <w:r>
        <w:rPr>
          <w:rtl w:val="0"/>
          <w:lang w:val="de-DE"/>
        </w:rPr>
        <w:t>ö</w:t>
      </w:r>
      <w:r>
        <w:rPr>
          <w:rtl w:val="0"/>
          <w:lang w:val="de-DE"/>
        </w:rPr>
        <w:t>he das gro</w:t>
      </w:r>
      <w:r>
        <w:rPr>
          <w:rtl w:val="0"/>
          <w:lang w:val="de-DE"/>
        </w:rPr>
        <w:t>ß</w:t>
      </w:r>
      <w:r>
        <w:rPr>
          <w:rtl w:val="0"/>
          <w:lang w:val="de-DE"/>
        </w:rPr>
        <w:t>e Luf-Boot, das Auslegerboot von der Insel Luf, das eines der Highlights damals auf der Ausstellung hier des Ethnologischen Museums war, inzwischen schon im Humboldt Forum ist, dort demn</w:t>
      </w:r>
      <w:r>
        <w:rPr>
          <w:rtl w:val="0"/>
          <w:lang w:val="de-DE"/>
        </w:rPr>
        <w:t>ä</w:t>
      </w:r>
      <w:r>
        <w:rPr>
          <w:rtl w:val="0"/>
          <w:lang w:val="de-DE"/>
        </w:rPr>
        <w:t>chst noch aufgebaut wird, und dort sicherlich auch eines der Highlights der Ausstellung ausmachen wird.</w:t>
      </w:r>
    </w:p>
    <w:p>
      <w:pPr>
        <w:pStyle w:val="Normal.0"/>
        <w:spacing w:before="0" w:line="360" w:lineRule="auto"/>
      </w:pPr>
    </w:p>
    <w:p>
      <w:pPr>
        <w:pStyle w:val="Normal.0"/>
        <w:spacing w:before="0" w:line="360" w:lineRule="auto"/>
      </w:pPr>
      <w:r>
        <w:rPr>
          <w:rtl w:val="0"/>
          <w:lang w:val="de-DE"/>
        </w:rPr>
        <w:t>Autorin</w:t>
      </w:r>
    </w:p>
    <w:p>
      <w:pPr>
        <w:pStyle w:val="Normal.0"/>
        <w:spacing w:before="0" w:line="360" w:lineRule="auto"/>
      </w:pPr>
      <w:r>
        <w:rPr>
          <w:rtl w:val="0"/>
          <w:lang w:val="de-DE"/>
        </w:rPr>
        <w:t>Gerade erinnert hier wenig an S</w:t>
      </w:r>
      <w:r>
        <w:rPr>
          <w:rtl w:val="0"/>
          <w:lang w:val="de-DE"/>
        </w:rPr>
        <w:t>ü</w:t>
      </w:r>
      <w:r>
        <w:rPr>
          <w:rtl w:val="0"/>
          <w:lang w:val="de-DE"/>
        </w:rPr>
        <w:t xml:space="preserve">dsee </w:t>
      </w:r>
      <w:r>
        <w:rPr>
          <w:rtl w:val="0"/>
          <w:lang w:val="de-DE"/>
        </w:rPr>
        <w:t xml:space="preserve">– </w:t>
      </w:r>
      <w:r>
        <w:rPr>
          <w:rtl w:val="0"/>
          <w:lang w:val="de-DE"/>
        </w:rPr>
        <w:t>sondern eher an Ikea. Von hier aus gehen die Exponate aus den Museen Dahlem ins Humboldt Forum ab. Rechts stehen Reihen bereits versiegelter Holzkisten, die auf den Abtransport warten. Links Lagerregale, in denen wei</w:t>
      </w:r>
      <w:r>
        <w:rPr>
          <w:rtl w:val="0"/>
          <w:lang w:val="de-DE"/>
        </w:rPr>
        <w:t>ß</w:t>
      </w:r>
      <w:r>
        <w:rPr>
          <w:rtl w:val="0"/>
          <w:lang w:val="de-DE"/>
        </w:rPr>
        <w:t xml:space="preserve">e Kartons und Stapel blauer Plastikkisten liegen. </w:t>
      </w:r>
      <w:r>
        <w:rPr>
          <w:rtl w:val="0"/>
          <w:lang w:val="de-DE"/>
        </w:rPr>
        <w:t>Ü</w:t>
      </w:r>
      <w:r>
        <w:rPr>
          <w:rtl w:val="0"/>
          <w:lang w:val="de-DE"/>
        </w:rPr>
        <w:t xml:space="preserve">berall </w:t>
      </w:r>
      <w:commentRangeStart w:id="11"/>
      <w:commentRangeStart w:id="12"/>
      <w:r>
        <w:rPr>
          <w:rtl w:val="0"/>
          <w:lang w:val="de-DE"/>
        </w:rPr>
        <w:t>Gabelstapler</w:t>
      </w:r>
      <w:r>
        <w:rPr>
          <w:rtl w:val="0"/>
          <w:lang w:val="de-DE"/>
        </w:rPr>
        <w:t>, Hubwagen, B</w:t>
      </w:r>
      <w:r>
        <w:rPr>
          <w:rtl w:val="0"/>
          <w:lang w:val="de-DE"/>
        </w:rPr>
        <w:t>ö</w:t>
      </w:r>
      <w:r>
        <w:rPr>
          <w:rtl w:val="0"/>
          <w:lang w:val="de-DE"/>
        </w:rPr>
        <w:t xml:space="preserve">cke </w:t>
      </w:r>
      <w:commentRangeEnd w:id="11"/>
      <w:r>
        <w:commentReference w:id="11"/>
      </w:r>
      <w:commentRangeEnd w:id="12"/>
      <w:r>
        <w:commentReference w:id="12"/>
      </w:r>
      <w:r>
        <w:rPr>
          <w:rtl w:val="0"/>
          <w:lang w:val="de-DE"/>
        </w:rPr>
        <w:t>und Tische. Gearbeitet wird am Ende der Halle, wo eine T</w:t>
      </w:r>
      <w:r>
        <w:rPr>
          <w:rtl w:val="0"/>
          <w:lang w:val="de-DE"/>
        </w:rPr>
        <w:t>ü</w:t>
      </w:r>
      <w:r>
        <w:rPr>
          <w:rtl w:val="0"/>
          <w:lang w:val="de-DE"/>
        </w:rPr>
        <w:t>r zum Parkplatz f</w:t>
      </w:r>
      <w:r>
        <w:rPr>
          <w:rtl w:val="0"/>
          <w:lang w:val="de-DE"/>
        </w:rPr>
        <w:t>ü</w:t>
      </w:r>
      <w:r>
        <w:rPr>
          <w:rtl w:val="0"/>
          <w:lang w:val="de-DE"/>
        </w:rPr>
        <w:t>hrt.</w:t>
      </w:r>
    </w:p>
    <w:p>
      <w:pPr>
        <w:pStyle w:val="Normal.0"/>
        <w:spacing w:before="0" w:line="360" w:lineRule="auto"/>
      </w:pPr>
    </w:p>
    <w:p>
      <w:pPr>
        <w:pStyle w:val="Normal.0"/>
        <w:tabs>
          <w:tab w:val="left" w:pos="2268"/>
        </w:tabs>
        <w:spacing w:before="0" w:line="360" w:lineRule="auto"/>
      </w:pPr>
      <w:r>
        <w:rPr>
          <w:rtl w:val="0"/>
          <w:lang w:val="de-DE"/>
        </w:rPr>
        <w:t xml:space="preserve">Atmo </w:t>
      </w:r>
      <w:r>
        <w:rPr>
          <w:rtl w:val="0"/>
          <w:lang w:val="de-DE"/>
        </w:rPr>
        <w:t>21</w:t>
      </w:r>
      <w:r>
        <w:rPr>
          <w:rtl w:val="0"/>
        </w:rPr>
        <w:tab/>
        <w:t>hoch</w:t>
      </w:r>
    </w:p>
    <w:p>
      <w:pPr>
        <w:pStyle w:val="Normal.0"/>
        <w:spacing w:before="0" w:line="360" w:lineRule="auto"/>
      </w:pPr>
    </w:p>
    <w:p>
      <w:pPr>
        <w:pStyle w:val="Normal.0"/>
        <w:spacing w:before="0" w:line="360" w:lineRule="auto"/>
      </w:pPr>
      <w:r>
        <w:rPr>
          <w:rtl w:val="0"/>
          <w:lang w:val="de-DE"/>
        </w:rPr>
        <w:t xml:space="preserve">OT </w:t>
      </w:r>
      <w:r>
        <w:rPr>
          <w:rtl w:val="0"/>
          <w:lang w:val="de-DE"/>
        </w:rPr>
        <w:t xml:space="preserve">37 </w:t>
      </w:r>
      <w:r>
        <w:rPr>
          <w:rtl w:val="0"/>
          <w:lang w:val="de-DE"/>
        </w:rPr>
        <w:t>Marie Luise Michaelis, T4/11, 0:12</w:t>
      </w:r>
    </w:p>
    <w:p>
      <w:pPr>
        <w:pStyle w:val="Normal.0"/>
        <w:spacing w:before="0" w:line="360" w:lineRule="auto"/>
      </w:pPr>
      <w:r>
        <w:rPr>
          <w:rtl w:val="0"/>
          <w:lang w:val="de-DE"/>
        </w:rPr>
        <w:t>Ich bin Marie Luise Michaelis, ich bin diplomierte Gem</w:t>
      </w:r>
      <w:r>
        <w:rPr>
          <w:rtl w:val="0"/>
          <w:lang w:val="de-DE"/>
        </w:rPr>
        <w:t>ä</w:t>
      </w:r>
      <w:r>
        <w:rPr>
          <w:rtl w:val="0"/>
          <w:lang w:val="de-DE"/>
        </w:rPr>
        <w:t xml:space="preserve">lderestauratorin und betreue zusammen mit meinem Kollegen Peter Staufer heute die Herren, die unsere Verpackungseinheiten in die Klimakisten einbringen und dann abtransportieren. </w:t>
      </w:r>
      <w:r>
        <w:rPr>
          <w:b w:val="1"/>
          <w:bCs w:val="1"/>
          <w:rtl w:val="0"/>
          <w:lang w:val="de-DE"/>
        </w:rPr>
        <w:t>[[</w:t>
      </w:r>
      <w:r>
        <w:rPr>
          <w:rtl w:val="0"/>
          <w:lang w:val="de-DE"/>
        </w:rPr>
        <w:t>Wir packen nat</w:t>
      </w:r>
      <w:r>
        <w:rPr>
          <w:rtl w:val="0"/>
          <w:lang w:val="de-DE"/>
        </w:rPr>
        <w:t>ü</w:t>
      </w:r>
      <w:r>
        <w:rPr>
          <w:rtl w:val="0"/>
          <w:lang w:val="de-DE"/>
        </w:rPr>
        <w:t>rlich sehr vorsichtig, man kann es sich nicht wie bei einem privaten Umzug vorstellen, dass man ein bi</w:t>
      </w:r>
      <w:r>
        <w:rPr>
          <w:rtl w:val="0"/>
          <w:lang w:val="de-DE"/>
        </w:rPr>
        <w:t>ß</w:t>
      </w:r>
      <w:r>
        <w:rPr>
          <w:rtl w:val="0"/>
          <w:lang w:val="de-DE"/>
        </w:rPr>
        <w:t>chen Zeitungspapier einwickelt,</w:t>
      </w:r>
      <w:r>
        <w:rPr>
          <w:b w:val="1"/>
          <w:bCs w:val="1"/>
          <w:rtl w:val="0"/>
          <w:lang w:val="de-DE"/>
        </w:rPr>
        <w:t>]]</w:t>
      </w:r>
      <w:r>
        <w:rPr>
          <w:rtl w:val="0"/>
          <w:lang w:val="de-DE"/>
        </w:rPr>
        <w:t xml:space="preserve"> es geht um spezielle Materialien, die wir verwenden, aber auch um die Klimapufferung der Kiste, die verpackt wird. Die gro</w:t>
      </w:r>
      <w:r>
        <w:rPr>
          <w:rtl w:val="0"/>
          <w:lang w:val="de-DE"/>
        </w:rPr>
        <w:t>ß</w:t>
      </w:r>
      <w:r>
        <w:rPr>
          <w:rtl w:val="0"/>
          <w:lang w:val="de-DE"/>
        </w:rPr>
        <w:t>en Klimakisten, die Sie hier sehen, sind gegen Klimaschwankungen gepuffert, d.h. es ist ein bi</w:t>
      </w:r>
      <w:r>
        <w:rPr>
          <w:rtl w:val="0"/>
          <w:lang w:val="de-DE"/>
        </w:rPr>
        <w:t>ß</w:t>
      </w:r>
      <w:r>
        <w:rPr>
          <w:rtl w:val="0"/>
          <w:lang w:val="de-DE"/>
        </w:rPr>
        <w:t>chen wie eine Vitrine in der Ausstellung, nur f</w:t>
      </w:r>
      <w:r>
        <w:rPr>
          <w:rtl w:val="0"/>
          <w:lang w:val="de-DE"/>
        </w:rPr>
        <w:t>ü</w:t>
      </w:r>
      <w:r>
        <w:rPr>
          <w:rtl w:val="0"/>
          <w:lang w:val="de-DE"/>
        </w:rPr>
        <w:t xml:space="preserve">r den Transport. </w:t>
      </w:r>
    </w:p>
    <w:p>
      <w:pPr>
        <w:pStyle w:val="Normal.0"/>
        <w:spacing w:before="0" w:line="360" w:lineRule="auto"/>
      </w:pPr>
    </w:p>
    <w:p>
      <w:pPr>
        <w:pStyle w:val="Normal.0"/>
        <w:tabs>
          <w:tab w:val="left" w:pos="2268"/>
        </w:tabs>
        <w:spacing w:before="0" w:line="360" w:lineRule="auto"/>
      </w:pPr>
      <w:r>
        <w:rPr>
          <w:rtl w:val="0"/>
          <w:lang w:val="de-DE"/>
        </w:rPr>
        <w:t>Atmo</w:t>
      </w:r>
      <w:r>
        <w:rPr>
          <w:rtl w:val="0"/>
          <w:lang w:val="de-DE"/>
        </w:rPr>
        <w:t xml:space="preserve"> 22</w:t>
      </w:r>
      <w:r>
        <w:rPr>
          <w:rtl w:val="0"/>
        </w:rPr>
        <w:tab/>
        <w:t>Arbeit an den Kisten, Schraubendreher</w:t>
      </w:r>
    </w:p>
    <w:p>
      <w:pPr>
        <w:pStyle w:val="Normal.0"/>
        <w:spacing w:before="0" w:line="360" w:lineRule="auto"/>
      </w:pPr>
    </w:p>
    <w:p>
      <w:pPr>
        <w:pStyle w:val="Normal.0"/>
        <w:spacing w:before="0" w:line="360" w:lineRule="auto"/>
      </w:pPr>
      <w:r>
        <w:rPr>
          <w:rtl w:val="0"/>
          <w:lang w:val="de-DE"/>
        </w:rPr>
        <w:t>Autorin</w:t>
      </w:r>
    </w:p>
    <w:p>
      <w:pPr>
        <w:pStyle w:val="Normal.0"/>
        <w:spacing w:before="0" w:line="360" w:lineRule="auto"/>
      </w:pPr>
      <w:r>
        <w:rPr>
          <w:rtl w:val="0"/>
          <w:lang w:val="de-DE"/>
        </w:rPr>
        <w:t>Zwei Handwerker machen sich an zwei wei</w:t>
      </w:r>
      <w:r>
        <w:rPr>
          <w:rtl w:val="0"/>
          <w:lang w:val="de-DE"/>
        </w:rPr>
        <w:t>ß</w:t>
      </w:r>
      <w:r>
        <w:rPr>
          <w:rtl w:val="0"/>
          <w:lang w:val="de-DE"/>
        </w:rPr>
        <w:t>en Holzkisten zu schaffen:. Ein Quader, so gro</w:t>
      </w:r>
      <w:r>
        <w:rPr>
          <w:rtl w:val="0"/>
          <w:lang w:val="de-DE"/>
        </w:rPr>
        <w:t xml:space="preserve">ß </w:t>
      </w:r>
      <w:r>
        <w:rPr>
          <w:rtl w:val="0"/>
          <w:lang w:val="de-DE"/>
        </w:rPr>
        <w:t xml:space="preserve">wie ein </w:t>
      </w:r>
      <w:commentRangeStart w:id="13"/>
      <w:r>
        <w:rPr>
          <w:rtl w:val="0"/>
          <w:lang w:val="de-DE"/>
        </w:rPr>
        <w:t>Gartenh</w:t>
      </w:r>
      <w:r>
        <w:rPr>
          <w:rtl w:val="0"/>
          <w:lang w:val="de-DE"/>
        </w:rPr>
        <w:t>ä</w:t>
      </w:r>
      <w:r>
        <w:rPr>
          <w:rtl w:val="0"/>
          <w:lang w:val="de-DE"/>
        </w:rPr>
        <w:t>uschen</w:t>
      </w:r>
      <w:commentRangeEnd w:id="13"/>
      <w:r>
        <w:commentReference w:id="13"/>
      </w:r>
      <w:r>
        <w:rPr>
          <w:rtl w:val="0"/>
          <w:lang w:val="de-DE"/>
        </w:rPr>
        <w:t xml:space="preserve">, und eine mindestens 3 Meter lange, flache, schmale Truhe. Gerade werden die Deckel der Truhen zugeschraubt. </w:t>
      </w:r>
    </w:p>
    <w:p>
      <w:pPr>
        <w:pStyle w:val="Normal.0"/>
        <w:spacing w:before="0" w:line="360" w:lineRule="auto"/>
      </w:pPr>
    </w:p>
    <w:p>
      <w:pPr>
        <w:pStyle w:val="Normal.0"/>
        <w:tabs>
          <w:tab w:val="left" w:pos="2268"/>
        </w:tabs>
        <w:spacing w:before="0" w:line="360" w:lineRule="auto"/>
      </w:pPr>
      <w:r>
        <w:rPr>
          <w:rtl w:val="0"/>
          <w:lang w:val="de-DE"/>
        </w:rPr>
        <w:t>Atmo</w:t>
      </w:r>
      <w:r>
        <w:rPr>
          <w:rtl w:val="0"/>
          <w:lang w:val="de-DE"/>
        </w:rPr>
        <w:t xml:space="preserve"> 22</w:t>
      </w:r>
      <w:r>
        <w:rPr>
          <w:rtl w:val="0"/>
        </w:rPr>
        <w:tab/>
        <w:tab/>
        <w:t>Schraubendreher</w:t>
      </w:r>
    </w:p>
    <w:p>
      <w:pPr>
        <w:pStyle w:val="Normal.0"/>
        <w:spacing w:before="0" w:line="360" w:lineRule="auto"/>
      </w:pPr>
    </w:p>
    <w:p>
      <w:pPr>
        <w:pStyle w:val="Normal.0"/>
        <w:spacing w:before="0" w:line="360" w:lineRule="auto"/>
      </w:pPr>
    </w:p>
    <w:p>
      <w:pPr>
        <w:pStyle w:val="Normal.0"/>
        <w:spacing w:before="0" w:line="360" w:lineRule="auto"/>
      </w:pPr>
      <w:r>
        <w:rPr>
          <w:rtl w:val="0"/>
          <w:lang w:val="de-DE"/>
        </w:rPr>
        <w:t xml:space="preserve">OT </w:t>
      </w:r>
      <w:r>
        <w:rPr>
          <w:rtl w:val="0"/>
          <w:lang w:val="de-DE"/>
        </w:rPr>
        <w:t xml:space="preserve">38 </w:t>
      </w:r>
      <w:r>
        <w:rPr>
          <w:rtl w:val="0"/>
          <w:lang w:val="de-DE"/>
        </w:rPr>
        <w:t>Autorin/ Marie Luise Michaelis, T4/11, 2:30</w:t>
      </w:r>
    </w:p>
    <w:p>
      <w:pPr>
        <w:pStyle w:val="Normal.0"/>
        <w:spacing w:before="0" w:line="360" w:lineRule="auto"/>
      </w:pPr>
      <w:r>
        <w:rPr>
          <w:rtl w:val="0"/>
          <w:lang w:val="de-DE"/>
        </w:rPr>
        <w:t>A: Wie viele Transporte haben schon stattgefunden, von diesem Museumskomplex ins Humboldt Forum?</w:t>
      </w:r>
    </w:p>
    <w:p>
      <w:pPr>
        <w:pStyle w:val="Normal.0"/>
        <w:spacing w:before="0" w:line="360" w:lineRule="auto"/>
      </w:pPr>
      <w:r>
        <w:rPr>
          <w:rtl w:val="0"/>
          <w:lang w:val="de-DE"/>
        </w:rPr>
        <w:t>MM: Wir sind jetzt beim Transport 7, ja? Man m</w:t>
      </w:r>
      <w:r>
        <w:rPr>
          <w:rtl w:val="0"/>
          <w:lang w:val="de-DE"/>
        </w:rPr>
        <w:t>ü</w:t>
      </w:r>
      <w:r>
        <w:rPr>
          <w:rtl w:val="0"/>
          <w:lang w:val="de-DE"/>
        </w:rPr>
        <w:t>sste theoretisch die Transporte dazu rechnen, die f</w:t>
      </w:r>
      <w:r>
        <w:rPr>
          <w:rtl w:val="0"/>
          <w:lang w:val="de-DE"/>
        </w:rPr>
        <w:t>ü</w:t>
      </w:r>
      <w:r>
        <w:rPr>
          <w:rtl w:val="0"/>
          <w:lang w:val="de-DE"/>
        </w:rPr>
        <w:t>r die Boote stattgefunden haben, die schon im Humboldt Forum sind, die wurden damals in gro</w:t>
      </w:r>
      <w:r>
        <w:rPr>
          <w:rtl w:val="0"/>
          <w:lang w:val="de-DE"/>
        </w:rPr>
        <w:t>ß</w:t>
      </w:r>
      <w:r>
        <w:rPr>
          <w:rtl w:val="0"/>
          <w:lang w:val="de-DE"/>
        </w:rPr>
        <w:t>en Kisten in einer gro</w:t>
      </w:r>
      <w:r>
        <w:rPr>
          <w:rtl w:val="0"/>
          <w:lang w:val="de-DE"/>
        </w:rPr>
        <w:t>ß</w:t>
      </w:r>
      <w:r>
        <w:rPr>
          <w:rtl w:val="0"/>
          <w:lang w:val="de-DE"/>
        </w:rPr>
        <w:t>en Transportaktion r</w:t>
      </w:r>
      <w:r>
        <w:rPr>
          <w:rtl w:val="0"/>
          <w:lang w:val="de-DE"/>
        </w:rPr>
        <w:t>ü</w:t>
      </w:r>
      <w:r>
        <w:rPr>
          <w:rtl w:val="0"/>
          <w:lang w:val="de-DE"/>
        </w:rPr>
        <w:t>bergebracht, und dann eingemauert, tats</w:t>
      </w:r>
      <w:r>
        <w:rPr>
          <w:rtl w:val="0"/>
          <w:lang w:val="de-DE"/>
        </w:rPr>
        <w:t>ä</w:t>
      </w:r>
      <w:r>
        <w:rPr>
          <w:rtl w:val="0"/>
          <w:lang w:val="de-DE"/>
        </w:rPr>
        <w:t>chlich, weil die zu gro</w:t>
      </w:r>
      <w:r>
        <w:rPr>
          <w:rtl w:val="0"/>
          <w:lang w:val="de-DE"/>
        </w:rPr>
        <w:t xml:space="preserve">ß </w:t>
      </w:r>
      <w:r>
        <w:rPr>
          <w:rtl w:val="0"/>
          <w:lang w:val="de-DE"/>
        </w:rPr>
        <w:t>sind, um durch die T</w:t>
      </w:r>
      <w:r>
        <w:rPr>
          <w:rtl w:val="0"/>
          <w:lang w:val="de-DE"/>
        </w:rPr>
        <w:t>ü</w:t>
      </w:r>
      <w:r>
        <w:rPr>
          <w:rtl w:val="0"/>
          <w:lang w:val="de-DE"/>
        </w:rPr>
        <w:t xml:space="preserve">r zu kommen. </w:t>
      </w:r>
    </w:p>
    <w:p>
      <w:pPr>
        <w:pStyle w:val="Normal.0"/>
        <w:spacing w:before="0" w:line="360" w:lineRule="auto"/>
      </w:pPr>
    </w:p>
    <w:p>
      <w:pPr>
        <w:pStyle w:val="Normal.0"/>
        <w:tabs>
          <w:tab w:val="left" w:pos="2268"/>
        </w:tabs>
        <w:spacing w:before="0" w:line="360" w:lineRule="auto"/>
      </w:pPr>
      <w:r>
        <w:rPr>
          <w:rtl w:val="0"/>
          <w:lang w:val="de-DE"/>
        </w:rPr>
        <w:t xml:space="preserve">Atmo </w:t>
      </w:r>
      <w:r>
        <w:rPr>
          <w:rtl w:val="0"/>
          <w:lang w:val="de-DE"/>
        </w:rPr>
        <w:t>23</w:t>
      </w:r>
      <w:r>
        <w:rPr>
          <w:rtl w:val="0"/>
        </w:rPr>
        <w:tab/>
        <w:t>Quietschen der Gabelstapler</w:t>
      </w:r>
    </w:p>
    <w:p>
      <w:pPr>
        <w:pStyle w:val="Normal.0"/>
        <w:spacing w:before="0" w:line="360" w:lineRule="auto"/>
      </w:pPr>
    </w:p>
    <w:p>
      <w:pPr>
        <w:pStyle w:val="Normal.0"/>
        <w:spacing w:before="0" w:line="360" w:lineRule="auto"/>
      </w:pPr>
      <w:r>
        <w:rPr>
          <w:rtl w:val="0"/>
          <w:lang w:val="de-DE"/>
        </w:rPr>
        <w:t>Autorin</w:t>
      </w:r>
    </w:p>
    <w:p>
      <w:pPr>
        <w:pStyle w:val="Normal.0"/>
        <w:spacing w:before="0" w:line="360" w:lineRule="auto"/>
      </w:pPr>
      <w:r>
        <w:rPr>
          <w:rtl w:val="0"/>
          <w:lang w:val="de-DE"/>
        </w:rPr>
        <w:t>Zwei Hubwagen sind n</w:t>
      </w:r>
      <w:r>
        <w:rPr>
          <w:rtl w:val="0"/>
          <w:lang w:val="de-DE"/>
        </w:rPr>
        <w:t>ö</w:t>
      </w:r>
      <w:r>
        <w:rPr>
          <w:rtl w:val="0"/>
          <w:lang w:val="de-DE"/>
        </w:rPr>
        <w:t>tig, um die Kiste zu versetzen.. Die Handwerker schieben vorsichtig die Zinken der Wagen unter die Kiste und machen eine Drehung</w:t>
      </w:r>
      <w:r>
        <w:rPr>
          <w:rtl w:val="0"/>
          <w:lang w:val="de-DE"/>
        </w:rPr>
        <w:t>,</w:t>
      </w:r>
      <w:r>
        <w:rPr>
          <w:rtl w:val="0"/>
          <w:lang w:val="de-DE"/>
        </w:rPr>
        <w:t xml:space="preserve"> bis die Truhe zur T</w:t>
      </w:r>
      <w:r>
        <w:rPr>
          <w:rtl w:val="0"/>
          <w:lang w:val="de-DE"/>
        </w:rPr>
        <w:t>ü</w:t>
      </w:r>
      <w:r>
        <w:rPr>
          <w:rtl w:val="0"/>
          <w:lang w:val="de-DE"/>
        </w:rPr>
        <w:t>r hinausgefahren werden kann. Inzwischen ist der Transport-LKW angekommen. D</w:t>
      </w:r>
      <w:r>
        <w:rPr>
          <w:rtl w:val="0"/>
          <w:lang w:val="de-DE"/>
        </w:rPr>
        <w:t xml:space="preserve">ie Kiste muss einen Zwischenraum passieren, dann </w:t>
      </w:r>
      <w:r>
        <w:rPr>
          <w:rtl w:val="0"/>
          <w:lang w:val="de-DE"/>
        </w:rPr>
        <w:t xml:space="preserve">bringt </w:t>
      </w:r>
      <w:r>
        <w:rPr>
          <w:rtl w:val="0"/>
          <w:lang w:val="de-DE"/>
        </w:rPr>
        <w:t xml:space="preserve">sie </w:t>
      </w:r>
      <w:r>
        <w:rPr>
          <w:rtl w:val="0"/>
          <w:lang w:val="de-DE"/>
        </w:rPr>
        <w:t>der Hubwagen auf H</w:t>
      </w:r>
      <w:r>
        <w:rPr>
          <w:rtl w:val="0"/>
          <w:lang w:val="de-DE"/>
        </w:rPr>
        <w:t>ö</w:t>
      </w:r>
      <w:r>
        <w:rPr>
          <w:rtl w:val="0"/>
          <w:lang w:val="de-DE"/>
        </w:rPr>
        <w:t xml:space="preserve">he des Lasters. Hineingeschoben wird sie von den Handwerkern, per Armkraft.  </w:t>
      </w:r>
    </w:p>
    <w:p>
      <w:pPr>
        <w:pStyle w:val="Normal.0"/>
        <w:spacing w:before="0" w:line="360" w:lineRule="auto"/>
      </w:pPr>
    </w:p>
    <w:p>
      <w:pPr>
        <w:pStyle w:val="Normal.0"/>
        <w:spacing w:before="0" w:line="360" w:lineRule="auto"/>
      </w:pPr>
      <w:r>
        <w:rPr>
          <w:rtl w:val="0"/>
          <w:lang w:val="de-DE"/>
        </w:rPr>
        <w:t xml:space="preserve">OT </w:t>
      </w:r>
      <w:r>
        <w:rPr>
          <w:rtl w:val="0"/>
          <w:lang w:val="de-DE"/>
        </w:rPr>
        <w:t xml:space="preserve">39 </w:t>
      </w:r>
      <w:r>
        <w:rPr>
          <w:rtl w:val="0"/>
          <w:lang w:val="de-DE"/>
        </w:rPr>
        <w:t>Autorin/ Marie Luise Michaelis, T4/14, 13:14</w:t>
      </w:r>
    </w:p>
    <w:p>
      <w:pPr>
        <w:pStyle w:val="Normal.0"/>
        <w:spacing w:before="0" w:line="360" w:lineRule="auto"/>
      </w:pPr>
      <w:r>
        <w:rPr>
          <w:rtl w:val="0"/>
          <w:lang w:val="de-DE"/>
        </w:rPr>
        <w:t xml:space="preserve">A: Wird heute nur dieser LKW beladen? </w:t>
      </w:r>
    </w:p>
    <w:p>
      <w:pPr>
        <w:pStyle w:val="Normal.0"/>
        <w:spacing w:before="0" w:line="360" w:lineRule="auto"/>
      </w:pPr>
      <w:r>
        <w:rPr>
          <w:rtl w:val="0"/>
          <w:lang w:val="de-DE"/>
        </w:rPr>
        <w:t>MM: Ja wir haben vom ethnologischen Museum aus heute nur ein Transport. Morgen geht noch ein Transport f</w:t>
      </w:r>
      <w:r>
        <w:rPr>
          <w:rtl w:val="0"/>
          <w:lang w:val="de-DE"/>
        </w:rPr>
        <w:t>ü</w:t>
      </w:r>
      <w:r>
        <w:rPr>
          <w:rtl w:val="0"/>
          <w:lang w:val="de-DE"/>
        </w:rPr>
        <w:t>r das Museum f</w:t>
      </w:r>
      <w:r>
        <w:rPr>
          <w:rtl w:val="0"/>
          <w:lang w:val="de-DE"/>
        </w:rPr>
        <w:t>ü</w:t>
      </w:r>
      <w:r>
        <w:rPr>
          <w:rtl w:val="0"/>
          <w:lang w:val="de-DE"/>
        </w:rPr>
        <w:t xml:space="preserve">r Asiatische Kunst. </w:t>
      </w:r>
    </w:p>
    <w:p>
      <w:pPr>
        <w:pStyle w:val="Normal.0"/>
        <w:spacing w:before="0" w:line="360" w:lineRule="auto"/>
      </w:pPr>
      <w:r>
        <w:rPr>
          <w:rtl w:val="0"/>
          <w:lang w:val="de-DE"/>
        </w:rPr>
        <w:t>A: Das hei</w:t>
      </w:r>
      <w:r>
        <w:rPr>
          <w:rtl w:val="0"/>
          <w:lang w:val="de-DE"/>
        </w:rPr>
        <w:t>ß</w:t>
      </w:r>
      <w:r>
        <w:rPr>
          <w:rtl w:val="0"/>
          <w:lang w:val="de-DE"/>
        </w:rPr>
        <w:t>t, Sie sind bald fertig!</w:t>
      </w:r>
    </w:p>
    <w:p>
      <w:pPr>
        <w:pStyle w:val="Normal.0"/>
        <w:spacing w:before="0" w:line="360" w:lineRule="auto"/>
      </w:pPr>
      <w:r>
        <w:rPr>
          <w:rtl w:val="0"/>
          <w:lang w:val="de-DE"/>
        </w:rPr>
        <w:t>MM: Nein, ahah! Nein, wir w</w:t>
      </w:r>
      <w:r>
        <w:rPr>
          <w:rtl w:val="0"/>
          <w:lang w:val="de-DE"/>
        </w:rPr>
        <w:t>ü</w:t>
      </w:r>
      <w:r>
        <w:rPr>
          <w:rtl w:val="0"/>
          <w:lang w:val="de-DE"/>
        </w:rPr>
        <w:t>rden mehr transportieren</w:t>
      </w:r>
      <w:r>
        <w:rPr>
          <w:rtl w:val="0"/>
          <w:lang w:val="de-DE"/>
        </w:rPr>
        <w:t>…</w:t>
      </w:r>
    </w:p>
    <w:p>
      <w:pPr>
        <w:pStyle w:val="Normal.0"/>
        <w:spacing w:before="0" w:line="360" w:lineRule="auto"/>
      </w:pPr>
      <w:r>
        <w:rPr>
          <w:rtl w:val="0"/>
          <w:lang w:val="de-DE"/>
        </w:rPr>
        <w:t xml:space="preserve">A: Ich meine: heute. </w:t>
      </w:r>
    </w:p>
    <w:p>
      <w:pPr>
        <w:pStyle w:val="Normal.0"/>
        <w:spacing w:before="0" w:line="360" w:lineRule="auto"/>
      </w:pPr>
      <w:r>
        <w:rPr>
          <w:rtl w:val="0"/>
          <w:lang w:val="de-DE"/>
        </w:rPr>
        <w:t>MM: Jaja, aber grunds</w:t>
      </w:r>
      <w:r>
        <w:rPr>
          <w:rtl w:val="0"/>
          <w:lang w:val="de-DE"/>
        </w:rPr>
        <w:t>ä</w:t>
      </w:r>
      <w:r>
        <w:rPr>
          <w:rtl w:val="0"/>
          <w:lang w:val="de-DE"/>
        </w:rPr>
        <w:t>tzlich muss alles entpackt und in die Vitrine eingebracht werden, und das ist alles sehr zeitaufwendig und deswegen werden sich die Transporte noch l</w:t>
      </w:r>
      <w:r>
        <w:rPr>
          <w:rtl w:val="0"/>
          <w:lang w:val="de-DE"/>
        </w:rPr>
        <w:t>ä</w:t>
      </w:r>
      <w:r>
        <w:rPr>
          <w:rtl w:val="0"/>
          <w:lang w:val="de-DE"/>
        </w:rPr>
        <w:t>nger hinziehen. Aber f</w:t>
      </w:r>
      <w:r>
        <w:rPr>
          <w:rtl w:val="0"/>
          <w:lang w:val="de-DE"/>
        </w:rPr>
        <w:t>ü</w:t>
      </w:r>
      <w:r>
        <w:rPr>
          <w:rtl w:val="0"/>
          <w:lang w:val="de-DE"/>
        </w:rPr>
        <w:t>r heute sind wir mit dem Transport fertig.</w:t>
      </w:r>
    </w:p>
    <w:p>
      <w:pPr>
        <w:pStyle w:val="Normal.0"/>
        <w:spacing w:before="0" w:line="360" w:lineRule="auto"/>
      </w:pPr>
    </w:p>
    <w:p>
      <w:pPr>
        <w:pStyle w:val="Normal.0"/>
        <w:tabs>
          <w:tab w:val="left" w:pos="2268"/>
        </w:tabs>
        <w:spacing w:before="0" w:line="360" w:lineRule="auto"/>
      </w:pPr>
      <w:r>
        <w:rPr>
          <w:rtl w:val="0"/>
          <w:lang w:val="de-DE"/>
        </w:rPr>
        <w:t xml:space="preserve">Atmo </w:t>
      </w:r>
      <w:r>
        <w:rPr>
          <w:rtl w:val="0"/>
          <w:lang w:val="de-DE"/>
        </w:rPr>
        <w:t>24</w:t>
      </w:r>
      <w:r>
        <w:rPr>
          <w:rtl w:val="0"/>
        </w:rPr>
        <w:tab/>
        <w:t>Arbeiter im LKW, Vogelgezwitscher</w:t>
      </w:r>
      <w:r/>
    </w:p>
    <w:sectPr>
      <w:headerReference w:type="default" r:id="rId6"/>
      <w:footerReference w:type="default" r:id="rId7"/>
      <w:pgSz w:w="11900" w:h="16840" w:orient="portrait"/>
      <w:pgMar w:top="1134" w:right="1134" w:bottom="1134" w:left="1134" w:header="709" w:footer="850"/>
      <w:bidi w:val="0"/>
    </w:sectPr>
  </w:body>
</w:document>
</file>

<file path=word/comments.xml><?xml version="1.0" encoding="utf-8"?>
<w:comments xmlns:w="http://schemas.openxmlformats.org/wordprocessingml/2006/main" xmlns:r="http://schemas.openxmlformats.org/officeDocument/2006/relationships" xmlns:wp="http://schemas.openxmlformats.org/drawingml/2006/wordprocessingDrawing" xmlns:w14="http://schemas.microsoft.com/office/word/2010/wordml">
  <w:comment w:id="0" w:author="Seibt, Anna [X]" w:date="2021-04-29T13:34:00Z">
    <w:p w14:paraId="1111FFFF">
      <w:pPr>
        <w:pStyle w:val="Normal.0"/>
      </w:pPr>
    </w:p>
    <w:p w14:paraId="11120000">
      <w:pPr>
        <w:pStyle w:val="Normal.0"/>
      </w:pPr>
      <w:r>
        <w:rPr>
          <w:rtl w:val="0"/>
        </w:rPr>
        <w:t>Auf den Vorbau, oder?</w:t>
      </w:r>
    </w:p>
  </w:comment>
  <w:comment w:id="1" w:author="Aureliana Sorrento" w:date="2021-04-29T16:05:02Z">
    <w:p w14:paraId="11120001">
      <w:pPr>
        <w:pStyle w:val="Normal.0"/>
      </w:pPr>
    </w:p>
    <w:p w14:paraId="11120002">
      <w:pPr>
        <w:pStyle w:val="Normal.0"/>
      </w:pPr>
      <w:r>
        <w:rPr>
          <w:rtl w:val="0"/>
        </w:rPr>
        <w:t>Da werden die Ausstellungen des MEK angek</w:t>
      </w:r>
      <w:r>
        <w:rPr>
          <w:rtl w:val="0"/>
        </w:rPr>
        <w:t>ü</w:t>
      </w:r>
      <w:r>
        <w:rPr>
          <w:rtl w:val="0"/>
        </w:rPr>
        <w:t>ndigt, es ist doch in Dahlem. Ich schicke Ihnen auch ein Foto</w:t>
      </w:r>
    </w:p>
  </w:comment>
  <w:comment w:id="4" w:author="Aureliana Sorrento" w:date="2021-04-29T23:03:38Z">
    <w:p w14:paraId="11120003">
      <w:pPr>
        <w:pStyle w:val="Normal.0"/>
      </w:pPr>
    </w:p>
    <w:p w14:paraId="11120004">
      <w:pPr>
        <w:pStyle w:val="Normal.0"/>
      </w:pPr>
      <w:r>
        <w:rPr>
          <w:rtl w:val="0"/>
        </w:rPr>
        <w:t>Das muss man wieder einf</w:t>
      </w:r>
      <w:r>
        <w:rPr>
          <w:rtl w:val="0"/>
        </w:rPr>
        <w:t>ü</w:t>
      </w:r>
      <w:r>
        <w:rPr>
          <w:rtl w:val="0"/>
        </w:rPr>
        <w:t xml:space="preserve">gen, sonst versteht man nicht, worauf sich das </w:t>
      </w:r>
      <w:r>
        <w:rPr>
          <w:rtl w:val="0"/>
        </w:rPr>
        <w:t>„</w:t>
      </w:r>
      <w:r>
        <w:rPr>
          <w:rtl w:val="0"/>
        </w:rPr>
        <w:t>Das</w:t>
      </w:r>
      <w:r>
        <w:rPr>
          <w:rtl w:val="0"/>
        </w:rPr>
        <w:t xml:space="preserve">“ </w:t>
      </w:r>
      <w:r>
        <w:rPr>
          <w:rtl w:val="0"/>
        </w:rPr>
        <w:t>bezieht</w:t>
      </w:r>
    </w:p>
  </w:comment>
  <w:comment w:id="6" w:author="Seibt, Anna [X]" w:date="2021-04-29T13:52:00Z">
    <w:p w14:paraId="11120005">
      <w:pPr>
        <w:pStyle w:val="Normal.0"/>
      </w:pPr>
    </w:p>
    <w:p w14:paraId="11120006">
      <w:pPr>
        <w:pStyle w:val="Normal.0"/>
      </w:pPr>
      <w:r>
        <w:rPr>
          <w:rtl w:val="0"/>
        </w:rPr>
        <w:t>Ich habe den Wei</w:t>
      </w:r>
      <w:r>
        <w:rPr>
          <w:rtl w:val="0"/>
        </w:rPr>
        <w:t>ß</w:t>
      </w:r>
      <w:r>
        <w:rPr>
          <w:rtl w:val="0"/>
        </w:rPr>
        <w:t>berg-OTon unten gestrichen. Da er nun nicht mehr vorkommt m</w:t>
      </w:r>
      <w:r>
        <w:rPr>
          <w:rtl w:val="0"/>
        </w:rPr>
        <w:t>ü</w:t>
      </w:r>
      <w:r>
        <w:rPr>
          <w:rtl w:val="0"/>
        </w:rPr>
        <w:t>ssen Sie ihn auch nicht nochmal anmoderieren.</w:t>
      </w:r>
    </w:p>
  </w:comment>
  <w:comment w:id="7" w:author="Seibt, Anna [X]" w:date="2021-04-29T13:48:00Z">
    <w:p w14:paraId="11120007">
      <w:pPr>
        <w:pStyle w:val="Normal.0"/>
      </w:pPr>
    </w:p>
    <w:p w14:paraId="11120008">
      <w:pPr>
        <w:pStyle w:val="Normal.0"/>
      </w:pPr>
      <w:r>
        <w:rPr>
          <w:rtl w:val="0"/>
        </w:rPr>
        <w:t>Wie gesagt, Raumatmo ohne pr</w:t>
      </w:r>
      <w:r>
        <w:rPr>
          <w:rtl w:val="0"/>
        </w:rPr>
        <w:t>ä</w:t>
      </w:r>
      <w:r>
        <w:rPr>
          <w:rtl w:val="0"/>
        </w:rPr>
        <w:t>sente Stimmen w</w:t>
      </w:r>
      <w:r>
        <w:rPr>
          <w:rtl w:val="0"/>
        </w:rPr>
        <w:t>ä</w:t>
      </w:r>
      <w:r>
        <w:rPr>
          <w:rtl w:val="0"/>
        </w:rPr>
        <w:t>re besser</w:t>
      </w:r>
    </w:p>
  </w:comment>
  <w:comment w:id="8" w:author="Aureliana Sorrento" w:date="2021-04-29T16:27:27Z">
    <w:p w14:paraId="11120009">
      <w:pPr>
        <w:pStyle w:val="Normal.0"/>
      </w:pPr>
    </w:p>
    <w:p w14:paraId="1112000A">
      <w:pPr>
        <w:pStyle w:val="Normal.0"/>
      </w:pPr>
      <w:r>
        <w:rPr>
          <w:rtl w:val="0"/>
        </w:rPr>
        <w:t>Ich schicke soviel Raumatmo ich finde, aber auch die mit Stimmen, damit es nicht daran fehlt, okay?</w:t>
      </w:r>
    </w:p>
  </w:comment>
  <w:comment w:id="9" w:author="Aureliana Sorrento" w:date="2021-04-29T16:30:46Z">
    <w:p w14:paraId="1112000B">
      <w:pPr>
        <w:pStyle w:val="Normal.0"/>
      </w:pPr>
    </w:p>
    <w:p w14:paraId="1112000C">
      <w:pPr>
        <w:pStyle w:val="Normal.0"/>
      </w:pPr>
      <w:r>
        <w:rPr>
          <w:rtl w:val="0"/>
        </w:rPr>
        <w:t>Man h</w:t>
      </w:r>
      <w:r>
        <w:rPr>
          <w:rtl w:val="0"/>
        </w:rPr>
        <w:t>ö</w:t>
      </w:r>
      <w:r>
        <w:rPr>
          <w:rtl w:val="0"/>
        </w:rPr>
        <w:t>rt auch ihn in der Atmo</w:t>
      </w:r>
    </w:p>
  </w:comment>
  <w:comment w:id="10" w:author="Aureliana Sorrento" w:date="2021-04-29T09:09:00Z">
    <w:p w14:paraId="1112000D">
      <w:pPr>
        <w:pStyle w:val="Normal.0"/>
      </w:pPr>
    </w:p>
    <w:p w14:paraId="1112000E">
      <w:pPr>
        <w:pStyle w:val="Normal.0"/>
      </w:pPr>
      <w:r>
        <w:rPr>
          <w:rtl w:val="0"/>
        </w:rPr>
        <w:t>Es ist auf dem selben Niveau der Depots, glaube ich. Aber da das Geb</w:t>
      </w:r>
      <w:r>
        <w:rPr>
          <w:rtl w:val="0"/>
        </w:rPr>
        <w:t>ä</w:t>
      </w:r>
      <w:r>
        <w:rPr>
          <w:rtl w:val="0"/>
        </w:rPr>
        <w:t>ude auf einem H</w:t>
      </w:r>
      <w:r>
        <w:rPr>
          <w:rtl w:val="0"/>
        </w:rPr>
        <w:t>ü</w:t>
      </w:r>
      <w:r>
        <w:rPr>
          <w:rtl w:val="0"/>
        </w:rPr>
        <w:t>gel ist, gibt es Teile, die zwar im Untergescho</w:t>
      </w:r>
      <w:r>
        <w:rPr>
          <w:rtl w:val="0"/>
        </w:rPr>
        <w:t xml:space="preserve">ß </w:t>
      </w:r>
      <w:r>
        <w:rPr>
          <w:rtl w:val="0"/>
        </w:rPr>
        <w:t>sind, aber eine T</w:t>
      </w:r>
      <w:r>
        <w:rPr>
          <w:rtl w:val="0"/>
        </w:rPr>
        <w:t>ü</w:t>
      </w:r>
      <w:r>
        <w:rPr>
          <w:rtl w:val="0"/>
        </w:rPr>
        <w:t>r nach drau</w:t>
      </w:r>
      <w:r>
        <w:rPr>
          <w:rtl w:val="0"/>
        </w:rPr>
        <w:t>ß</w:t>
      </w:r>
      <w:r>
        <w:rPr>
          <w:rtl w:val="0"/>
        </w:rPr>
        <w:t>en haben.</w:t>
      </w:r>
    </w:p>
  </w:comment>
  <w:comment w:id="11" w:author="Seibt, Anna [X]" w:date="2021-04-29T14:25:00Z">
    <w:p w14:paraId="1112000F">
      <w:pPr>
        <w:pStyle w:val="Normal.0"/>
      </w:pPr>
    </w:p>
    <w:p w14:paraId="11120010">
      <w:pPr>
        <w:pStyle w:val="Normal.0"/>
      </w:pPr>
      <w:r>
        <w:rPr>
          <w:rtl w:val="0"/>
        </w:rPr>
        <w:t xml:space="preserve">Sind das dann auch </w:t>
      </w:r>
      <w:r>
        <w:rPr>
          <w:rtl w:val="0"/>
        </w:rPr>
        <w:t>„</w:t>
      </w:r>
      <w:r>
        <w:rPr>
          <w:rtl w:val="0"/>
        </w:rPr>
        <w:t>Hubwagen</w:t>
      </w:r>
      <w:r>
        <w:rPr>
          <w:rtl w:val="0"/>
        </w:rPr>
        <w:t xml:space="preserve">“ </w:t>
      </w:r>
      <w:r>
        <w:rPr>
          <w:rtl w:val="0"/>
        </w:rPr>
        <w:t>(s.u.)?</w:t>
      </w:r>
    </w:p>
  </w:comment>
  <w:comment w:id="12" w:author="Aureliana Sorrento" w:date="2021-04-29T16:33:51Z">
    <w:p w14:paraId="11120011">
      <w:pPr>
        <w:pStyle w:val="Normal.0"/>
      </w:pPr>
    </w:p>
    <w:p w14:paraId="11120012">
      <w:pPr>
        <w:pStyle w:val="Normal.0"/>
      </w:pPr>
      <w:r>
        <w:rPr>
          <w:rtl w:val="0"/>
        </w:rPr>
        <w:t>Ja, auch, beides</w:t>
      </w:r>
    </w:p>
  </w:comment>
  <w:comment w:id="13" w:author="Aureliana Sorrento" w:date="2021-04-29T16:35:04Z">
    <w:p w14:paraId="11120013">
      <w:pPr>
        <w:pStyle w:val="Normal.0"/>
      </w:pPr>
    </w:p>
    <w:p w14:paraId="11120014">
      <w:pPr>
        <w:pStyle w:val="Normal.0"/>
      </w:pPr>
      <w:r>
        <w:rPr>
          <w:rtl w:val="0"/>
        </w:rPr>
        <w:t>Danke! Das ist genau die Gr</w:t>
      </w:r>
      <w:r>
        <w:rPr>
          <w:rtl w:val="0"/>
        </w:rPr>
        <w:t>öß</w:t>
      </w:r>
      <w:r>
        <w:rPr>
          <w:rtl w:val="0"/>
        </w:rPr>
        <w:t>e</w:t>
      </w:r>
    </w:p>
    <w:p w14:paraId="11120015">
      <w:pPr>
        <w:pStyle w:val="Normal.0"/>
      </w:pPr>
    </w:p>
  </w:comment>
</w:comments>
</file>

<file path=word/commentsExtended.xml><?xml version="1.0" encoding="utf-8"?>
<w15:commentsEx xmlns:w="http://schemas.openxmlformats.org/wordprocessingml/2006/main" xmlns:r="http://schemas.openxmlformats.org/officeDocument/2006/relationships" xmlns:wp="http://schemas.openxmlformats.org/drawingml/2006/wordprocessingDrawing" xmlns:w15="http://schemas.microsoft.com/office/word/2012/wordml">
  <w15:commentEx w15:paraId="11120000" w15:done="0"/>
  <w15:commentEx w15:paraId="11120002" w15:done="0"/>
  <w15:commentEx w15:paraId="11120004" w15:done="0"/>
  <w15:commentEx w15:paraId="11120006" w15:done="0"/>
  <w15:commentEx w15:paraId="11120008" w15:done="0"/>
  <w15:commentEx w15:paraId="1112000A" w15:paraIdParent="11120008" w15:done="0"/>
  <w15:commentEx w15:paraId="1112000C" w15:done="0"/>
  <w15:commentEx w15:paraId="1112000E" w15:done="0"/>
  <w15:commentEx w15:paraId="11120010" w15:done="0"/>
  <w15:commentEx w15:paraId="11120012" w15:paraIdParent="11120010" w15:done="0"/>
  <w15:commentEx w15:paraId="11120015" w15:done="0"/>
</w15:commentsEx>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Kopf- und Fußzeilen A"/>
      <w:tabs>
        <w:tab w:val="center" w:pos="4819"/>
        <w:tab w:val="right" w:pos="9612"/>
        <w:tab w:val="clear" w:pos="9020"/>
      </w:tabs>
    </w:pPr>
    <w:r>
      <w:tab/>
      <w:tab/>
    </w:r>
    <w:r>
      <w:rPr>
        <w:rtl w:val="0"/>
      </w:rPr>
      <w:fldChar w:fldCharType="begin" w:fldLock="0"/>
    </w:r>
    <w:r>
      <w:rPr>
        <w:rtl w:val="0"/>
      </w:rPr>
      <w:instrText xml:space="preserve"> PAGE </w:instrText>
    </w:r>
    <w:r>
      <w:rPr>
        <w:rtl w:val="0"/>
      </w:rPr>
      <w:fldChar w:fldCharType="separate" w:fldLock="0"/>
    </w:r>
    <w:r>
      <w:rPr>
        <w:rtl w:val="0"/>
      </w:rPr>
    </w:r>
    <w:r>
      <w:rPr>
        <w:rtl w:val="0"/>
      </w:rPr>
      <w:fldChar w:fldCharType="end" w:fldLock="0"/>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trackRevisions/>
  <w:defaultTabStop w:val="720"/>
  <w:autoHyphenation w:val="0"/>
  <w:evenAndOddHeaders w:val="0"/>
  <w:bookFoldPrinting w:val="0"/>
  <w:noLineBreaksAfter w:lang="Deutsch" w:val="‘“(〔[{〈《「『【⦅〘〖«〝︵︷︹︻︽︿﹁﹃﹇﹙﹛﹝｢"/>
  <w:noLineBreaksBefore w:lang="Deutsc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Kopf- und Fußzeilen A">
    <w:name w:val="Kopf- und Fußzeilen A"/>
    <w:next w:val="Kopf- und Fußzeilen A"/>
    <w:pPr>
      <w:keepNext w:val="0"/>
      <w:keepLines w:val="0"/>
      <w:pageBreakBefore w:val="0"/>
      <w:widowControl w:val="1"/>
      <w:shd w:val="clear" w:color="auto" w:fill="auto"/>
      <w:tabs>
        <w:tab w:val="right" w:pos="9020"/>
      </w:tabs>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de-DE"/>
      <w14:textOutline w14:w="12700" w14:cap="flat">
        <w14:noFill/>
        <w14:miter w14:lim="400000"/>
      </w14:textOutline>
      <w14:textFill>
        <w14:solidFill>
          <w14:srgbClr w14:val="000000"/>
        </w14:solidFill>
      </w14:textFill>
    </w:rPr>
  </w:style>
  <w:style w:type="paragraph" w:styleId="Kopf- und Fußzeilen">
    <w:name w:val="Kopf- und Fußzeilen"/>
    <w:next w:val="Kopf- und Fußzeilen"/>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Normal.0">
    <w:name w:val="Normal"/>
    <w:next w:val="Normal.0"/>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de-DE"/>
      <w14:textOutline w14:w="12700" w14:cap="flat">
        <w14:noFill/>
        <w14:miter w14:lim="400000"/>
      </w14:textOutline>
      <w14:textFill>
        <w14:solidFill>
          <w14:srgbClr w14:val="000000"/>
        </w14:solidFill>
      </w14:textFill>
    </w:rPr>
  </w:style>
  <w:style w:type="paragraph" w:styleId="Text A">
    <w:name w:val="Text A"/>
    <w:next w:val="Text A"/>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de-DE"/>
      <w14:textOutline w14:w="12700" w14:cap="flat">
        <w14:noFill/>
        <w14:miter w14:lim="400000"/>
      </w14:textOutline>
      <w14:textFill>
        <w14:solidFill>
          <w14:srgbClr w14:val="000000"/>
        </w14:solidFill>
      </w14:textFill>
    </w:rPr>
  </w:style>
  <w:style w:type="paragraph" w:styleId="Text B">
    <w:name w:val="Text B"/>
    <w:next w:val="Text B"/>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lang w:val="de-DE"/>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png"/><Relationship Id="rId5" Type="http://schemas.openxmlformats.org/officeDocument/2006/relationships/image" Target="media/image2.png"/><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comments" Target="comments.xml"/><Relationship Id="rId9" Type="http://schemas.microsoft.com/office/2011/relationships/commentsExtended" Target="commentsExtended.xml"/><Relationship Id="rId10"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A7A7A7"/>
      </a:dk2>
      <a:lt2>
        <a:srgbClr val="535353"/>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50800" tIns="50800" rIns="50800" bIns="50800"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